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2F732" w14:textId="77777777" w:rsidR="00652FF2" w:rsidRPr="00AB19C7" w:rsidRDefault="00652FF2" w:rsidP="00652FF2">
      <w:pPr>
        <w:jc w:val="center"/>
        <w:rPr>
          <w:rFonts w:asciiTheme="minorHAnsi" w:hAnsiTheme="minorHAnsi" w:cstheme="minorHAnsi"/>
          <w:sz w:val="22"/>
          <w:szCs w:val="22"/>
        </w:rPr>
      </w:pPr>
    </w:p>
    <w:p w14:paraId="26620EA9" w14:textId="2DECC371" w:rsidR="007F7461" w:rsidRPr="00AB19C7" w:rsidRDefault="00E3135F" w:rsidP="00652FF2">
      <w:pPr>
        <w:jc w:val="center"/>
        <w:rPr>
          <w:rFonts w:asciiTheme="minorHAnsi" w:hAnsiTheme="minorHAnsi" w:cstheme="minorHAnsi"/>
          <w:sz w:val="40"/>
          <w:szCs w:val="40"/>
          <w:u w:val="single"/>
        </w:rPr>
      </w:pPr>
      <w:r>
        <w:rPr>
          <w:rFonts w:asciiTheme="minorHAnsi" w:hAnsiTheme="minorHAnsi" w:cstheme="minorHAnsi"/>
          <w:sz w:val="40"/>
          <w:szCs w:val="40"/>
          <w:u w:val="single"/>
        </w:rPr>
        <w:t>HAZLEMERE</w:t>
      </w:r>
      <w:r w:rsidR="00652FF2" w:rsidRPr="00AB19C7">
        <w:rPr>
          <w:rFonts w:asciiTheme="minorHAnsi" w:hAnsiTheme="minorHAnsi" w:cstheme="minorHAnsi"/>
          <w:sz w:val="40"/>
          <w:szCs w:val="40"/>
          <w:u w:val="single"/>
        </w:rPr>
        <w:t xml:space="preserve"> NEIGHBOURHOOD PLAN</w:t>
      </w:r>
      <w:r w:rsidR="0075131B" w:rsidRPr="00AB19C7">
        <w:rPr>
          <w:rFonts w:asciiTheme="minorHAnsi" w:hAnsiTheme="minorHAnsi" w:cstheme="minorHAnsi"/>
          <w:sz w:val="40"/>
          <w:szCs w:val="40"/>
          <w:u w:val="single"/>
        </w:rPr>
        <w:t xml:space="preserve"> </w:t>
      </w:r>
    </w:p>
    <w:p w14:paraId="1AD9268A" w14:textId="5910B588" w:rsidR="00652FF2" w:rsidRPr="00AB19C7" w:rsidRDefault="004F3B47" w:rsidP="00652FF2">
      <w:pPr>
        <w:jc w:val="center"/>
        <w:rPr>
          <w:rFonts w:asciiTheme="minorHAnsi" w:hAnsiTheme="minorHAnsi" w:cstheme="minorHAnsi"/>
          <w:sz w:val="40"/>
          <w:szCs w:val="40"/>
          <w:u w:val="single"/>
        </w:rPr>
      </w:pPr>
      <w:r w:rsidRPr="00AB19C7">
        <w:rPr>
          <w:rFonts w:asciiTheme="minorHAnsi" w:hAnsiTheme="minorHAnsi" w:cstheme="minorHAnsi"/>
          <w:sz w:val="40"/>
          <w:szCs w:val="40"/>
          <w:u w:val="single"/>
        </w:rPr>
        <w:t>202</w:t>
      </w:r>
      <w:r w:rsidR="00E3135F">
        <w:rPr>
          <w:rFonts w:asciiTheme="minorHAnsi" w:hAnsiTheme="minorHAnsi" w:cstheme="minorHAnsi"/>
          <w:sz w:val="40"/>
          <w:szCs w:val="40"/>
          <w:u w:val="single"/>
        </w:rPr>
        <w:t>2</w:t>
      </w:r>
      <w:r w:rsidRPr="00AB19C7">
        <w:rPr>
          <w:rFonts w:asciiTheme="minorHAnsi" w:hAnsiTheme="minorHAnsi" w:cstheme="minorHAnsi"/>
          <w:sz w:val="40"/>
          <w:szCs w:val="40"/>
          <w:u w:val="single"/>
        </w:rPr>
        <w:t xml:space="preserve"> - 203</w:t>
      </w:r>
      <w:r w:rsidR="00E3135F">
        <w:rPr>
          <w:rFonts w:asciiTheme="minorHAnsi" w:hAnsiTheme="minorHAnsi" w:cstheme="minorHAnsi"/>
          <w:sz w:val="40"/>
          <w:szCs w:val="40"/>
          <w:u w:val="single"/>
        </w:rPr>
        <w:t>3</w:t>
      </w:r>
      <w:r w:rsidR="00652FF2" w:rsidRPr="00AB19C7">
        <w:rPr>
          <w:rFonts w:asciiTheme="minorHAnsi" w:hAnsiTheme="minorHAnsi" w:cstheme="minorHAnsi"/>
          <w:sz w:val="40"/>
          <w:szCs w:val="40"/>
          <w:u w:val="single"/>
        </w:rPr>
        <w:t xml:space="preserve"> </w:t>
      </w:r>
    </w:p>
    <w:p w14:paraId="17A83801" w14:textId="77777777" w:rsidR="00652FF2" w:rsidRPr="00AB19C7" w:rsidRDefault="00652FF2" w:rsidP="00652FF2">
      <w:pPr>
        <w:jc w:val="center"/>
        <w:rPr>
          <w:rFonts w:asciiTheme="minorHAnsi" w:hAnsiTheme="minorHAnsi" w:cstheme="minorHAnsi"/>
          <w:sz w:val="40"/>
          <w:szCs w:val="40"/>
          <w:u w:val="single"/>
        </w:rPr>
      </w:pPr>
    </w:p>
    <w:p w14:paraId="63A92A62" w14:textId="21267057" w:rsidR="00652FF2" w:rsidRDefault="00652FF2" w:rsidP="00652FF2">
      <w:pPr>
        <w:jc w:val="center"/>
        <w:rPr>
          <w:rFonts w:asciiTheme="minorHAnsi" w:hAnsiTheme="minorHAnsi" w:cstheme="minorHAnsi"/>
          <w:sz w:val="40"/>
          <w:szCs w:val="40"/>
          <w:u w:val="single"/>
        </w:rPr>
      </w:pPr>
      <w:r w:rsidRPr="00AB19C7">
        <w:rPr>
          <w:rFonts w:asciiTheme="minorHAnsi" w:hAnsiTheme="minorHAnsi" w:cstheme="minorHAnsi"/>
          <w:sz w:val="40"/>
          <w:szCs w:val="40"/>
          <w:u w:val="single"/>
        </w:rPr>
        <w:t xml:space="preserve">BASIC CONDITIONS STATEMENT </w:t>
      </w:r>
    </w:p>
    <w:p w14:paraId="5AB088A7" w14:textId="417760B6" w:rsidR="00AB19C7" w:rsidRDefault="00AB19C7" w:rsidP="00652FF2">
      <w:pPr>
        <w:jc w:val="center"/>
        <w:rPr>
          <w:rFonts w:asciiTheme="minorHAnsi" w:hAnsiTheme="minorHAnsi" w:cstheme="minorHAnsi"/>
          <w:sz w:val="40"/>
          <w:szCs w:val="40"/>
          <w:u w:val="single"/>
        </w:rPr>
      </w:pPr>
    </w:p>
    <w:p w14:paraId="1BC5EB21" w14:textId="12DA0FA2" w:rsidR="00AB19C7" w:rsidRDefault="00AB19C7" w:rsidP="00652FF2">
      <w:pPr>
        <w:jc w:val="center"/>
        <w:rPr>
          <w:rFonts w:asciiTheme="minorHAnsi" w:hAnsiTheme="minorHAnsi" w:cstheme="minorHAnsi"/>
          <w:sz w:val="40"/>
          <w:szCs w:val="40"/>
          <w:u w:val="single"/>
        </w:rPr>
      </w:pPr>
    </w:p>
    <w:p w14:paraId="529667A2" w14:textId="6F128B04" w:rsidR="00AB19C7" w:rsidRDefault="00AB19C7" w:rsidP="00652FF2">
      <w:pPr>
        <w:jc w:val="center"/>
        <w:rPr>
          <w:rFonts w:asciiTheme="minorHAnsi" w:hAnsiTheme="minorHAnsi" w:cstheme="minorHAnsi"/>
          <w:sz w:val="40"/>
          <w:szCs w:val="40"/>
          <w:u w:val="single"/>
        </w:rPr>
      </w:pPr>
    </w:p>
    <w:p w14:paraId="356BF823" w14:textId="0A1B2EE9" w:rsidR="00AB19C7" w:rsidRDefault="00AB19C7" w:rsidP="00652FF2">
      <w:pPr>
        <w:jc w:val="center"/>
        <w:rPr>
          <w:rFonts w:asciiTheme="minorHAnsi" w:hAnsiTheme="minorHAnsi" w:cstheme="minorHAnsi"/>
          <w:sz w:val="40"/>
          <w:szCs w:val="40"/>
          <w:u w:val="single"/>
        </w:rPr>
      </w:pPr>
    </w:p>
    <w:p w14:paraId="4FE34C1A" w14:textId="5DEB68C5" w:rsidR="00AB19C7" w:rsidRDefault="00AB19C7" w:rsidP="00652FF2">
      <w:pPr>
        <w:jc w:val="center"/>
        <w:rPr>
          <w:rFonts w:asciiTheme="minorHAnsi" w:hAnsiTheme="minorHAnsi" w:cstheme="minorHAnsi"/>
          <w:sz w:val="40"/>
          <w:szCs w:val="40"/>
          <w:u w:val="single"/>
        </w:rPr>
      </w:pPr>
    </w:p>
    <w:p w14:paraId="2B1F39EA" w14:textId="67FD9282" w:rsidR="00AB19C7" w:rsidRDefault="00AB19C7" w:rsidP="00652FF2">
      <w:pPr>
        <w:jc w:val="center"/>
        <w:rPr>
          <w:rFonts w:asciiTheme="minorHAnsi" w:hAnsiTheme="minorHAnsi" w:cstheme="minorHAnsi"/>
          <w:sz w:val="40"/>
          <w:szCs w:val="40"/>
          <w:u w:val="single"/>
        </w:rPr>
      </w:pPr>
    </w:p>
    <w:p w14:paraId="05EA7087" w14:textId="0DEBA2B8" w:rsidR="00AB19C7" w:rsidRDefault="00AB19C7" w:rsidP="00652FF2">
      <w:pPr>
        <w:jc w:val="center"/>
        <w:rPr>
          <w:rFonts w:asciiTheme="minorHAnsi" w:hAnsiTheme="minorHAnsi" w:cstheme="minorHAnsi"/>
          <w:sz w:val="40"/>
          <w:szCs w:val="40"/>
          <w:u w:val="single"/>
        </w:rPr>
      </w:pPr>
    </w:p>
    <w:p w14:paraId="23CE1EBF" w14:textId="357E5E2D" w:rsidR="00AB19C7" w:rsidRDefault="00AB19C7" w:rsidP="00652FF2">
      <w:pPr>
        <w:jc w:val="center"/>
        <w:rPr>
          <w:rFonts w:asciiTheme="minorHAnsi" w:hAnsiTheme="minorHAnsi" w:cstheme="minorHAnsi"/>
          <w:sz w:val="40"/>
          <w:szCs w:val="40"/>
          <w:u w:val="single"/>
        </w:rPr>
      </w:pPr>
    </w:p>
    <w:p w14:paraId="4BEFC78D" w14:textId="48C758F2" w:rsidR="00AB19C7" w:rsidRDefault="00AB19C7" w:rsidP="00652FF2">
      <w:pPr>
        <w:jc w:val="center"/>
        <w:rPr>
          <w:rFonts w:asciiTheme="minorHAnsi" w:hAnsiTheme="minorHAnsi" w:cstheme="minorHAnsi"/>
          <w:sz w:val="40"/>
          <w:szCs w:val="40"/>
          <w:u w:val="single"/>
        </w:rPr>
      </w:pPr>
    </w:p>
    <w:p w14:paraId="22AC04E5" w14:textId="3C449BE2" w:rsidR="00AB19C7" w:rsidRDefault="00AB19C7" w:rsidP="00652FF2">
      <w:pPr>
        <w:jc w:val="center"/>
        <w:rPr>
          <w:rFonts w:asciiTheme="minorHAnsi" w:hAnsiTheme="minorHAnsi" w:cstheme="minorHAnsi"/>
          <w:sz w:val="40"/>
          <w:szCs w:val="40"/>
          <w:u w:val="single"/>
        </w:rPr>
      </w:pPr>
    </w:p>
    <w:p w14:paraId="0888F2C0" w14:textId="323BC32F" w:rsidR="00AB19C7" w:rsidRPr="00AB19C7" w:rsidRDefault="00E3135F" w:rsidP="00AB19C7">
      <w:pPr>
        <w:jc w:val="center"/>
        <w:rPr>
          <w:rFonts w:asciiTheme="minorHAnsi" w:hAnsiTheme="minorHAnsi" w:cstheme="minorHAnsi"/>
          <w:sz w:val="40"/>
          <w:szCs w:val="40"/>
        </w:rPr>
      </w:pPr>
      <w:r>
        <w:rPr>
          <w:rFonts w:asciiTheme="minorHAnsi" w:hAnsiTheme="minorHAnsi" w:cstheme="minorHAnsi"/>
          <w:sz w:val="40"/>
          <w:szCs w:val="40"/>
        </w:rPr>
        <w:t>SEPTEMBER</w:t>
      </w:r>
      <w:r w:rsidR="00AB19C7" w:rsidRPr="00AB19C7">
        <w:rPr>
          <w:rFonts w:asciiTheme="minorHAnsi" w:hAnsiTheme="minorHAnsi" w:cstheme="minorHAnsi"/>
          <w:sz w:val="40"/>
          <w:szCs w:val="40"/>
        </w:rPr>
        <w:t xml:space="preserve"> 2022</w:t>
      </w:r>
    </w:p>
    <w:p w14:paraId="070E7FC8" w14:textId="77777777" w:rsidR="00652FF2" w:rsidRPr="00AB19C7" w:rsidRDefault="00652FF2" w:rsidP="00652FF2">
      <w:pPr>
        <w:jc w:val="center"/>
        <w:rPr>
          <w:rFonts w:asciiTheme="minorHAnsi" w:hAnsiTheme="minorHAnsi" w:cstheme="minorHAnsi"/>
          <w:sz w:val="22"/>
          <w:szCs w:val="22"/>
          <w:u w:val="single"/>
        </w:rPr>
      </w:pPr>
    </w:p>
    <w:p w14:paraId="5248E0AA" w14:textId="77777777" w:rsidR="00652FF2" w:rsidRPr="00AB19C7" w:rsidRDefault="00652FF2" w:rsidP="00652FF2">
      <w:pPr>
        <w:jc w:val="center"/>
        <w:rPr>
          <w:rFonts w:asciiTheme="minorHAnsi" w:hAnsiTheme="minorHAnsi" w:cstheme="minorHAnsi"/>
          <w:sz w:val="22"/>
          <w:szCs w:val="22"/>
          <w:u w:val="single"/>
        </w:rPr>
      </w:pPr>
    </w:p>
    <w:p w14:paraId="50DFBEC3" w14:textId="77777777" w:rsidR="00652FF2" w:rsidRPr="00AB19C7" w:rsidRDefault="00652FF2" w:rsidP="00652FF2">
      <w:pPr>
        <w:jc w:val="center"/>
        <w:rPr>
          <w:rFonts w:asciiTheme="minorHAnsi" w:hAnsiTheme="minorHAnsi" w:cstheme="minorHAnsi"/>
          <w:sz w:val="22"/>
          <w:szCs w:val="22"/>
          <w:u w:val="single"/>
        </w:rPr>
      </w:pPr>
    </w:p>
    <w:p w14:paraId="4D60F3CD" w14:textId="6A09FCE9" w:rsidR="00652FF2" w:rsidRPr="00AB19C7" w:rsidRDefault="00652FF2" w:rsidP="00AB19C7">
      <w:pPr>
        <w:jc w:val="center"/>
        <w:rPr>
          <w:rFonts w:asciiTheme="minorHAnsi" w:hAnsiTheme="minorHAnsi" w:cstheme="minorHAnsi"/>
          <w:sz w:val="22"/>
          <w:szCs w:val="22"/>
        </w:rPr>
      </w:pPr>
      <w:r w:rsidRPr="00AB19C7">
        <w:rPr>
          <w:rFonts w:asciiTheme="minorHAnsi" w:hAnsiTheme="minorHAnsi" w:cstheme="minorHAnsi"/>
          <w:sz w:val="22"/>
          <w:szCs w:val="22"/>
        </w:rPr>
        <w:t xml:space="preserve">Published by </w:t>
      </w:r>
      <w:r w:rsidR="00E3135F">
        <w:rPr>
          <w:rFonts w:asciiTheme="minorHAnsi" w:hAnsiTheme="minorHAnsi" w:cstheme="minorHAnsi"/>
          <w:sz w:val="22"/>
          <w:szCs w:val="22"/>
        </w:rPr>
        <w:t>Hazlemere</w:t>
      </w:r>
      <w:r w:rsidRPr="00AB19C7">
        <w:rPr>
          <w:rFonts w:asciiTheme="minorHAnsi" w:hAnsiTheme="minorHAnsi" w:cstheme="minorHAnsi"/>
          <w:sz w:val="22"/>
          <w:szCs w:val="22"/>
        </w:rPr>
        <w:t xml:space="preserve"> </w:t>
      </w:r>
      <w:r w:rsidR="00E3135F">
        <w:rPr>
          <w:rFonts w:asciiTheme="minorHAnsi" w:hAnsiTheme="minorHAnsi" w:cstheme="minorHAnsi"/>
          <w:sz w:val="22"/>
          <w:szCs w:val="22"/>
        </w:rPr>
        <w:t xml:space="preserve">Parish </w:t>
      </w:r>
      <w:r w:rsidRPr="00AB19C7">
        <w:rPr>
          <w:rFonts w:asciiTheme="minorHAnsi" w:hAnsiTheme="minorHAnsi" w:cstheme="minorHAnsi"/>
          <w:sz w:val="22"/>
          <w:szCs w:val="22"/>
        </w:rPr>
        <w:t>Council</w:t>
      </w:r>
      <w:r w:rsidR="004F3B47" w:rsidRPr="00AB19C7">
        <w:rPr>
          <w:rFonts w:asciiTheme="minorHAnsi" w:hAnsiTheme="minorHAnsi" w:cstheme="minorHAnsi"/>
          <w:sz w:val="22"/>
          <w:szCs w:val="22"/>
        </w:rPr>
        <w:t xml:space="preserve"> </w:t>
      </w:r>
      <w:r w:rsidRPr="00AB19C7">
        <w:rPr>
          <w:rFonts w:asciiTheme="minorHAnsi" w:hAnsiTheme="minorHAnsi" w:cstheme="minorHAnsi"/>
          <w:sz w:val="22"/>
          <w:szCs w:val="22"/>
        </w:rPr>
        <w:t>under the Neighbourhood Planning (General) Regulations 2012</w:t>
      </w:r>
      <w:r w:rsidR="0075131B" w:rsidRPr="00AB19C7">
        <w:rPr>
          <w:rFonts w:asciiTheme="minorHAnsi" w:hAnsiTheme="minorHAnsi" w:cstheme="minorHAnsi"/>
          <w:sz w:val="22"/>
          <w:szCs w:val="22"/>
        </w:rPr>
        <w:t xml:space="preserve"> (as amended)</w:t>
      </w:r>
    </w:p>
    <w:p w14:paraId="5F4E9817" w14:textId="77777777" w:rsidR="00AB19C7" w:rsidRDefault="00AB19C7">
      <w:pPr>
        <w:rPr>
          <w:rFonts w:asciiTheme="minorHAnsi" w:hAnsiTheme="minorHAnsi" w:cstheme="minorHAnsi"/>
          <w:b/>
          <w:sz w:val="22"/>
          <w:szCs w:val="22"/>
        </w:rPr>
      </w:pPr>
      <w:r>
        <w:rPr>
          <w:rFonts w:asciiTheme="minorHAnsi" w:hAnsiTheme="minorHAnsi" w:cstheme="minorHAnsi"/>
          <w:b/>
          <w:sz w:val="22"/>
          <w:szCs w:val="22"/>
        </w:rPr>
        <w:br w:type="page"/>
      </w:r>
    </w:p>
    <w:p w14:paraId="1B75D797" w14:textId="00307D96" w:rsidR="00587202" w:rsidRPr="00AB19C7" w:rsidRDefault="00587202">
      <w:pPr>
        <w:rPr>
          <w:rFonts w:asciiTheme="minorHAnsi" w:hAnsiTheme="minorHAnsi" w:cstheme="minorHAnsi"/>
          <w:b/>
          <w:sz w:val="22"/>
          <w:szCs w:val="22"/>
        </w:rPr>
      </w:pPr>
      <w:r w:rsidRPr="00AB19C7">
        <w:rPr>
          <w:rFonts w:asciiTheme="minorHAnsi" w:hAnsiTheme="minorHAnsi" w:cstheme="minorHAnsi"/>
          <w:b/>
          <w:sz w:val="22"/>
          <w:szCs w:val="22"/>
        </w:rPr>
        <w:lastRenderedPageBreak/>
        <w:t>CONTENTS</w:t>
      </w:r>
    </w:p>
    <w:p w14:paraId="12DC86B6" w14:textId="77777777" w:rsidR="00587202" w:rsidRPr="00AB19C7" w:rsidRDefault="00587202">
      <w:pPr>
        <w:rPr>
          <w:rFonts w:asciiTheme="minorHAnsi" w:hAnsiTheme="minorHAnsi" w:cstheme="minorHAnsi"/>
          <w:b/>
          <w:sz w:val="22"/>
          <w:szCs w:val="22"/>
        </w:rPr>
      </w:pPr>
    </w:p>
    <w:p w14:paraId="3128B934" w14:textId="7DEBD4F1"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INTRODUCTION</w:t>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t>3</w:t>
      </w:r>
    </w:p>
    <w:p w14:paraId="0255C581" w14:textId="77777777" w:rsidR="00587202" w:rsidRPr="00AB19C7" w:rsidRDefault="00587202" w:rsidP="00587202">
      <w:pPr>
        <w:pStyle w:val="ListParagraph"/>
        <w:rPr>
          <w:rFonts w:cstheme="minorHAnsi"/>
          <w:b/>
          <w:noProof w:val="0"/>
          <w:sz w:val="22"/>
          <w:szCs w:val="22"/>
        </w:rPr>
      </w:pPr>
    </w:p>
    <w:p w14:paraId="2F868F86" w14:textId="78C259F1"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 xml:space="preserve">BACKGROUND </w:t>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t>6</w:t>
      </w:r>
    </w:p>
    <w:p w14:paraId="583CE138" w14:textId="77777777" w:rsidR="00587202" w:rsidRPr="00AB19C7" w:rsidRDefault="00587202" w:rsidP="00587202">
      <w:pPr>
        <w:pStyle w:val="ListParagraph"/>
        <w:rPr>
          <w:rFonts w:cstheme="minorHAnsi"/>
          <w:b/>
          <w:noProof w:val="0"/>
          <w:sz w:val="22"/>
          <w:szCs w:val="22"/>
        </w:rPr>
      </w:pPr>
    </w:p>
    <w:p w14:paraId="32991482" w14:textId="53015BF9"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CONDITION (A): REGARD TO NATIONAL PLANNING POLICY</w:t>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008D75EA" w:rsidRPr="00AB19C7">
        <w:rPr>
          <w:rFonts w:cstheme="minorHAnsi"/>
          <w:b/>
          <w:noProof w:val="0"/>
          <w:sz w:val="22"/>
          <w:szCs w:val="22"/>
        </w:rPr>
        <w:t>8</w:t>
      </w:r>
    </w:p>
    <w:p w14:paraId="35B4A009" w14:textId="77777777" w:rsidR="00587202" w:rsidRPr="00AB19C7" w:rsidRDefault="00587202" w:rsidP="00587202">
      <w:pPr>
        <w:pStyle w:val="ListParagraph"/>
        <w:rPr>
          <w:rFonts w:cstheme="minorHAnsi"/>
          <w:b/>
          <w:noProof w:val="0"/>
          <w:sz w:val="22"/>
          <w:szCs w:val="22"/>
        </w:rPr>
      </w:pPr>
    </w:p>
    <w:p w14:paraId="6D6C46D1" w14:textId="28DA2D91"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CONDITION (D): CONTRIBUTING TO ACHIEVING SUSTAINABLE DEVELOPMENT</w:t>
      </w:r>
      <w:r w:rsidRPr="00AB19C7">
        <w:rPr>
          <w:rFonts w:cstheme="minorHAnsi"/>
          <w:b/>
          <w:noProof w:val="0"/>
          <w:sz w:val="22"/>
          <w:szCs w:val="22"/>
        </w:rPr>
        <w:tab/>
      </w:r>
      <w:r w:rsidRPr="00AB19C7">
        <w:rPr>
          <w:rFonts w:cstheme="minorHAnsi"/>
          <w:b/>
          <w:noProof w:val="0"/>
          <w:sz w:val="22"/>
          <w:szCs w:val="22"/>
        </w:rPr>
        <w:tab/>
      </w:r>
      <w:r w:rsidR="008D75EA" w:rsidRPr="00AB19C7">
        <w:rPr>
          <w:rFonts w:cstheme="minorHAnsi"/>
          <w:b/>
          <w:noProof w:val="0"/>
          <w:sz w:val="22"/>
          <w:szCs w:val="22"/>
        </w:rPr>
        <w:t>15</w:t>
      </w:r>
    </w:p>
    <w:p w14:paraId="6DE5C00D" w14:textId="77777777" w:rsidR="00587202" w:rsidRPr="00AB19C7" w:rsidRDefault="00587202" w:rsidP="00587202">
      <w:pPr>
        <w:pStyle w:val="ListParagraph"/>
        <w:rPr>
          <w:rFonts w:cstheme="minorHAnsi"/>
          <w:b/>
          <w:noProof w:val="0"/>
          <w:sz w:val="22"/>
          <w:szCs w:val="22"/>
        </w:rPr>
      </w:pPr>
    </w:p>
    <w:p w14:paraId="2205A3F1" w14:textId="76324F2C"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CONDITION (E): GENERAL CONFORMITY WITH THE DEVELOPMENT PLAN</w:t>
      </w:r>
      <w:r w:rsidRPr="00AB19C7">
        <w:rPr>
          <w:rFonts w:cstheme="minorHAnsi"/>
          <w:b/>
          <w:noProof w:val="0"/>
          <w:sz w:val="22"/>
          <w:szCs w:val="22"/>
        </w:rPr>
        <w:tab/>
      </w:r>
      <w:r w:rsidRPr="00AB19C7">
        <w:rPr>
          <w:rFonts w:cstheme="minorHAnsi"/>
          <w:b/>
          <w:noProof w:val="0"/>
          <w:sz w:val="22"/>
          <w:szCs w:val="22"/>
        </w:rPr>
        <w:tab/>
        <w:t>1</w:t>
      </w:r>
      <w:r w:rsidR="008D75EA" w:rsidRPr="00AB19C7">
        <w:rPr>
          <w:rFonts w:cstheme="minorHAnsi"/>
          <w:b/>
          <w:noProof w:val="0"/>
          <w:sz w:val="22"/>
          <w:szCs w:val="22"/>
        </w:rPr>
        <w:t>6</w:t>
      </w:r>
    </w:p>
    <w:p w14:paraId="4D6F19B6" w14:textId="77777777" w:rsidR="00587202" w:rsidRPr="00AB19C7" w:rsidRDefault="00587202" w:rsidP="00587202">
      <w:pPr>
        <w:pStyle w:val="ListParagraph"/>
        <w:rPr>
          <w:rFonts w:cstheme="minorHAnsi"/>
          <w:b/>
          <w:noProof w:val="0"/>
          <w:sz w:val="22"/>
          <w:szCs w:val="22"/>
        </w:rPr>
      </w:pPr>
    </w:p>
    <w:p w14:paraId="3A3A27B2" w14:textId="1C62129A" w:rsidR="00587202" w:rsidRPr="00AB19C7" w:rsidRDefault="00587202" w:rsidP="00587202">
      <w:pPr>
        <w:pStyle w:val="ListParagraph"/>
        <w:numPr>
          <w:ilvl w:val="0"/>
          <w:numId w:val="3"/>
        </w:numPr>
        <w:rPr>
          <w:rFonts w:cstheme="minorHAnsi"/>
          <w:b/>
          <w:noProof w:val="0"/>
          <w:sz w:val="22"/>
          <w:szCs w:val="22"/>
        </w:rPr>
      </w:pPr>
      <w:r w:rsidRPr="00AB19C7">
        <w:rPr>
          <w:rFonts w:cstheme="minorHAnsi"/>
          <w:b/>
          <w:noProof w:val="0"/>
          <w:sz w:val="22"/>
          <w:szCs w:val="22"/>
        </w:rPr>
        <w:t>CONDITION (F): COMPAT</w:t>
      </w:r>
      <w:r w:rsidR="00171B69" w:rsidRPr="00AB19C7">
        <w:rPr>
          <w:rFonts w:cstheme="minorHAnsi"/>
          <w:b/>
          <w:noProof w:val="0"/>
          <w:sz w:val="22"/>
          <w:szCs w:val="22"/>
        </w:rPr>
        <w:t>I</w:t>
      </w:r>
      <w:r w:rsidRPr="00AB19C7">
        <w:rPr>
          <w:rFonts w:cstheme="minorHAnsi"/>
          <w:b/>
          <w:noProof w:val="0"/>
          <w:sz w:val="22"/>
          <w:szCs w:val="22"/>
        </w:rPr>
        <w:t xml:space="preserve">BILITY WITH </w:t>
      </w:r>
      <w:r w:rsidR="00C521AB">
        <w:rPr>
          <w:rFonts w:cstheme="minorHAnsi"/>
          <w:b/>
          <w:noProof w:val="0"/>
          <w:sz w:val="22"/>
          <w:szCs w:val="22"/>
        </w:rPr>
        <w:t>ENVIRONMENTAL</w:t>
      </w:r>
      <w:r w:rsidRPr="00AB19C7">
        <w:rPr>
          <w:rFonts w:cstheme="minorHAnsi"/>
          <w:b/>
          <w:noProof w:val="0"/>
          <w:sz w:val="22"/>
          <w:szCs w:val="22"/>
        </w:rPr>
        <w:t xml:space="preserve"> LEGISLATION</w:t>
      </w:r>
      <w:r w:rsidRPr="00AB19C7">
        <w:rPr>
          <w:rFonts w:cstheme="minorHAnsi"/>
          <w:b/>
          <w:noProof w:val="0"/>
          <w:sz w:val="22"/>
          <w:szCs w:val="22"/>
        </w:rPr>
        <w:tab/>
      </w:r>
      <w:r w:rsidRPr="00AB19C7">
        <w:rPr>
          <w:rFonts w:cstheme="minorHAnsi"/>
          <w:b/>
          <w:noProof w:val="0"/>
          <w:sz w:val="22"/>
          <w:szCs w:val="22"/>
        </w:rPr>
        <w:tab/>
      </w:r>
      <w:r w:rsidRPr="00AB19C7">
        <w:rPr>
          <w:rFonts w:cstheme="minorHAnsi"/>
          <w:b/>
          <w:noProof w:val="0"/>
          <w:sz w:val="22"/>
          <w:szCs w:val="22"/>
        </w:rPr>
        <w:tab/>
      </w:r>
      <w:r w:rsidR="008D75EA" w:rsidRPr="00AB19C7">
        <w:rPr>
          <w:rFonts w:cstheme="minorHAnsi"/>
          <w:b/>
          <w:noProof w:val="0"/>
          <w:sz w:val="22"/>
          <w:szCs w:val="22"/>
        </w:rPr>
        <w:t>23</w:t>
      </w:r>
    </w:p>
    <w:p w14:paraId="6411A391" w14:textId="77777777" w:rsidR="00587202" w:rsidRPr="00AB19C7" w:rsidRDefault="00587202" w:rsidP="00587202">
      <w:pPr>
        <w:pStyle w:val="ListParagraph"/>
        <w:rPr>
          <w:rFonts w:cstheme="minorHAnsi"/>
          <w:b/>
          <w:noProof w:val="0"/>
          <w:sz w:val="22"/>
          <w:szCs w:val="22"/>
        </w:rPr>
      </w:pPr>
    </w:p>
    <w:p w14:paraId="13BCCB98" w14:textId="77777777" w:rsidR="00587202" w:rsidRPr="00AB19C7" w:rsidRDefault="00587202" w:rsidP="002F149A">
      <w:pPr>
        <w:rPr>
          <w:rFonts w:asciiTheme="minorHAnsi" w:hAnsiTheme="minorHAnsi" w:cstheme="minorHAnsi"/>
          <w:b/>
          <w:sz w:val="22"/>
          <w:szCs w:val="22"/>
        </w:rPr>
      </w:pPr>
    </w:p>
    <w:p w14:paraId="4CDB387F" w14:textId="77777777" w:rsidR="00587202" w:rsidRPr="00AB19C7" w:rsidRDefault="00587202">
      <w:pPr>
        <w:rPr>
          <w:rFonts w:asciiTheme="minorHAnsi" w:hAnsiTheme="minorHAnsi" w:cstheme="minorHAnsi"/>
          <w:b/>
          <w:sz w:val="22"/>
          <w:szCs w:val="22"/>
        </w:rPr>
      </w:pPr>
      <w:r w:rsidRPr="00AB19C7">
        <w:rPr>
          <w:rFonts w:asciiTheme="minorHAnsi" w:hAnsiTheme="minorHAnsi" w:cstheme="minorHAnsi"/>
          <w:b/>
          <w:sz w:val="22"/>
          <w:szCs w:val="22"/>
        </w:rPr>
        <w:br w:type="page"/>
      </w:r>
    </w:p>
    <w:p w14:paraId="11133569" w14:textId="77777777" w:rsidR="00652FF2" w:rsidRPr="00AB19C7" w:rsidRDefault="00652FF2">
      <w:pPr>
        <w:rPr>
          <w:rFonts w:asciiTheme="minorHAnsi" w:hAnsiTheme="minorHAnsi" w:cstheme="minorHAnsi"/>
          <w:b/>
          <w:sz w:val="22"/>
          <w:szCs w:val="22"/>
        </w:rPr>
      </w:pPr>
      <w:r w:rsidRPr="00AB19C7">
        <w:rPr>
          <w:rFonts w:asciiTheme="minorHAnsi" w:hAnsiTheme="minorHAnsi" w:cstheme="minorHAnsi"/>
          <w:b/>
          <w:sz w:val="22"/>
          <w:szCs w:val="22"/>
        </w:rPr>
        <w:lastRenderedPageBreak/>
        <w:t xml:space="preserve">1.INTRODUCTION </w:t>
      </w:r>
    </w:p>
    <w:p w14:paraId="28F4A562" w14:textId="77777777" w:rsidR="00652FF2" w:rsidRPr="00AB19C7" w:rsidRDefault="00652FF2">
      <w:pPr>
        <w:rPr>
          <w:rFonts w:asciiTheme="minorHAnsi" w:hAnsiTheme="minorHAnsi" w:cstheme="minorHAnsi"/>
          <w:sz w:val="22"/>
          <w:szCs w:val="22"/>
        </w:rPr>
      </w:pPr>
    </w:p>
    <w:p w14:paraId="68B7911D" w14:textId="0C324485" w:rsidR="00652FF2" w:rsidRPr="00AB19C7" w:rsidRDefault="00652FF2">
      <w:pPr>
        <w:rPr>
          <w:rFonts w:asciiTheme="minorHAnsi" w:hAnsiTheme="minorHAnsi" w:cstheme="minorHAnsi"/>
          <w:sz w:val="22"/>
          <w:szCs w:val="22"/>
        </w:rPr>
      </w:pPr>
      <w:r w:rsidRPr="00AB19C7">
        <w:rPr>
          <w:rFonts w:asciiTheme="minorHAnsi" w:hAnsiTheme="minorHAnsi" w:cstheme="minorHAnsi"/>
          <w:sz w:val="22"/>
          <w:szCs w:val="22"/>
        </w:rPr>
        <w:t xml:space="preserve">1.1This statement has </w:t>
      </w:r>
      <w:r w:rsidR="00357C2B" w:rsidRPr="00AB19C7">
        <w:rPr>
          <w:rFonts w:asciiTheme="minorHAnsi" w:hAnsiTheme="minorHAnsi" w:cstheme="minorHAnsi"/>
          <w:sz w:val="22"/>
          <w:szCs w:val="22"/>
        </w:rPr>
        <w:t>been</w:t>
      </w:r>
      <w:r w:rsidRPr="00AB19C7">
        <w:rPr>
          <w:rFonts w:asciiTheme="minorHAnsi" w:hAnsiTheme="minorHAnsi" w:cstheme="minorHAnsi"/>
          <w:sz w:val="22"/>
          <w:szCs w:val="22"/>
        </w:rPr>
        <w:t xml:space="preserve"> prepared by </w:t>
      </w:r>
      <w:r w:rsidR="00E3135F">
        <w:rPr>
          <w:rFonts w:asciiTheme="minorHAnsi" w:hAnsiTheme="minorHAnsi" w:cstheme="minorHAnsi"/>
          <w:sz w:val="22"/>
          <w:szCs w:val="22"/>
        </w:rPr>
        <w:t>Hazlemere</w:t>
      </w:r>
      <w:r w:rsidR="0075131B" w:rsidRPr="00AB19C7">
        <w:rPr>
          <w:rFonts w:asciiTheme="minorHAnsi" w:hAnsiTheme="minorHAnsi" w:cstheme="minorHAnsi"/>
          <w:sz w:val="22"/>
          <w:szCs w:val="22"/>
        </w:rPr>
        <w:t xml:space="preserve"> </w:t>
      </w:r>
      <w:r w:rsidR="00E3135F">
        <w:rPr>
          <w:rFonts w:asciiTheme="minorHAnsi" w:hAnsiTheme="minorHAnsi" w:cstheme="minorHAnsi"/>
          <w:sz w:val="22"/>
          <w:szCs w:val="22"/>
        </w:rPr>
        <w:t xml:space="preserve">Parish </w:t>
      </w:r>
      <w:r w:rsidR="0075131B" w:rsidRPr="00AB19C7">
        <w:rPr>
          <w:rFonts w:asciiTheme="minorHAnsi" w:hAnsiTheme="minorHAnsi" w:cstheme="minorHAnsi"/>
          <w:sz w:val="22"/>
          <w:szCs w:val="22"/>
        </w:rPr>
        <w:t xml:space="preserve">Council </w:t>
      </w:r>
      <w:r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C47325" w:rsidRPr="00AB19C7">
        <w:rPr>
          <w:rFonts w:asciiTheme="minorHAnsi" w:hAnsiTheme="minorHAnsi" w:cstheme="minorHAnsi"/>
          <w:sz w:val="22"/>
          <w:szCs w:val="22"/>
        </w:rPr>
        <w:t xml:space="preserve"> C</w:t>
      </w:r>
      <w:r w:rsidRPr="00AB19C7">
        <w:rPr>
          <w:rFonts w:asciiTheme="minorHAnsi" w:hAnsiTheme="minorHAnsi" w:cstheme="minorHAnsi"/>
          <w:sz w:val="22"/>
          <w:szCs w:val="22"/>
        </w:rPr>
        <w:t xml:space="preserve">ouncil”) to accompany its submission of the </w:t>
      </w:r>
      <w:r w:rsidR="00E3135F">
        <w:rPr>
          <w:rFonts w:asciiTheme="minorHAnsi" w:hAnsiTheme="minorHAnsi" w:cstheme="minorHAnsi"/>
          <w:sz w:val="22"/>
          <w:szCs w:val="22"/>
        </w:rPr>
        <w:t>Hazlemere</w:t>
      </w:r>
      <w:r w:rsidRPr="00AB19C7">
        <w:rPr>
          <w:rFonts w:asciiTheme="minorHAnsi" w:hAnsiTheme="minorHAnsi" w:cstheme="minorHAnsi"/>
          <w:sz w:val="22"/>
          <w:szCs w:val="22"/>
        </w:rPr>
        <w:t xml:space="preserve"> Neighbourhood Plan (“the Neighbourhood Plan”) </w:t>
      </w:r>
      <w:r w:rsidR="00CE48CD" w:rsidRPr="00AB19C7">
        <w:rPr>
          <w:rFonts w:asciiTheme="minorHAnsi" w:hAnsiTheme="minorHAnsi" w:cstheme="minorHAnsi"/>
          <w:sz w:val="22"/>
          <w:szCs w:val="22"/>
        </w:rPr>
        <w:t xml:space="preserve">to the local planning authority, </w:t>
      </w:r>
      <w:r w:rsidR="00E3135F">
        <w:rPr>
          <w:rFonts w:asciiTheme="minorHAnsi" w:hAnsiTheme="minorHAnsi" w:cstheme="minorHAnsi"/>
          <w:sz w:val="22"/>
          <w:szCs w:val="22"/>
        </w:rPr>
        <w:t>Buckinghamshire</w:t>
      </w:r>
      <w:r w:rsidR="00CE48CD" w:rsidRPr="00AB19C7">
        <w:rPr>
          <w:rFonts w:asciiTheme="minorHAnsi" w:hAnsiTheme="minorHAnsi" w:cstheme="minorHAnsi"/>
          <w:sz w:val="22"/>
          <w:szCs w:val="22"/>
        </w:rPr>
        <w:t xml:space="preserve"> Council (“</w:t>
      </w:r>
      <w:r w:rsidR="00900590">
        <w:rPr>
          <w:rFonts w:asciiTheme="minorHAnsi" w:hAnsiTheme="minorHAnsi" w:cstheme="minorHAnsi"/>
          <w:sz w:val="22"/>
          <w:szCs w:val="22"/>
        </w:rPr>
        <w:t>Buckinghamshire</w:t>
      </w:r>
      <w:r w:rsidR="00E3135F">
        <w:rPr>
          <w:rFonts w:asciiTheme="minorHAnsi" w:hAnsiTheme="minorHAnsi" w:cstheme="minorHAnsi"/>
          <w:sz w:val="22"/>
          <w:szCs w:val="22"/>
        </w:rPr>
        <w:t xml:space="preserve"> </w:t>
      </w:r>
      <w:r w:rsidR="00CE48CD" w:rsidRPr="00AB19C7">
        <w:rPr>
          <w:rFonts w:asciiTheme="minorHAnsi" w:hAnsiTheme="minorHAnsi" w:cstheme="minorHAnsi"/>
          <w:sz w:val="22"/>
          <w:szCs w:val="22"/>
        </w:rPr>
        <w:t xml:space="preserve">Council”), </w:t>
      </w:r>
      <w:r w:rsidRPr="00AB19C7">
        <w:rPr>
          <w:rFonts w:asciiTheme="minorHAnsi" w:hAnsiTheme="minorHAnsi" w:cstheme="minorHAnsi"/>
          <w:sz w:val="22"/>
          <w:szCs w:val="22"/>
        </w:rPr>
        <w:t xml:space="preserve">under Regulation 15 of the Neighbourhood Planning (General) Regulations 2012 (“the Regulations”). </w:t>
      </w:r>
    </w:p>
    <w:p w14:paraId="6C4A4828" w14:textId="77777777" w:rsidR="00652FF2" w:rsidRPr="00AB19C7" w:rsidRDefault="00652FF2">
      <w:pPr>
        <w:rPr>
          <w:rFonts w:asciiTheme="minorHAnsi" w:hAnsiTheme="minorHAnsi" w:cstheme="minorHAnsi"/>
          <w:sz w:val="22"/>
          <w:szCs w:val="22"/>
        </w:rPr>
      </w:pPr>
    </w:p>
    <w:p w14:paraId="53ABE09A" w14:textId="65AB1CEE" w:rsidR="00996A0C" w:rsidRPr="00AB19C7" w:rsidRDefault="00E3135F" w:rsidP="00996A0C">
      <w:pPr>
        <w:jc w:val="center"/>
        <w:rPr>
          <w:rFonts w:asciiTheme="minorHAnsi" w:hAnsiTheme="minorHAnsi" w:cstheme="minorHAnsi"/>
          <w:sz w:val="22"/>
          <w:szCs w:val="22"/>
        </w:rPr>
      </w:pPr>
      <w:r w:rsidRPr="00D8426E">
        <w:rPr>
          <w:rFonts w:cstheme="minorHAnsi"/>
          <w:noProof/>
          <w:rPrChange w:id="0" w:author="Neil Homer" w:date="2022-08-19T15:33:00Z">
            <w:rPr>
              <w:rFonts w:cstheme="minorHAnsi"/>
              <w:noProof/>
              <w:sz w:val="22"/>
              <w:szCs w:val="22"/>
            </w:rPr>
          </w:rPrChange>
        </w:rPr>
        <w:drawing>
          <wp:inline distT="0" distB="0" distL="0" distR="0" wp14:anchorId="7081BE89" wp14:editId="3C777313">
            <wp:extent cx="5727700" cy="4045434"/>
            <wp:effectExtent l="0" t="0" r="0" b="6350"/>
            <wp:docPr id="3" name="Picture 3" descr="Map of designated neighbourhood area of Hazlemere that coincides with the Paris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designated neighbourhood area of Hazlemere that coincides with the Parish bound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045434"/>
                    </a:xfrm>
                    <a:prstGeom prst="rect">
                      <a:avLst/>
                    </a:prstGeom>
                    <a:noFill/>
                    <a:ln>
                      <a:noFill/>
                    </a:ln>
                  </pic:spPr>
                </pic:pic>
              </a:graphicData>
            </a:graphic>
          </wp:inline>
        </w:drawing>
      </w:r>
    </w:p>
    <w:p w14:paraId="37129758" w14:textId="77777777" w:rsidR="00C47325" w:rsidRPr="00AB19C7" w:rsidRDefault="00C47325" w:rsidP="00996A0C">
      <w:pPr>
        <w:jc w:val="center"/>
        <w:rPr>
          <w:rFonts w:asciiTheme="minorHAnsi" w:hAnsiTheme="minorHAnsi" w:cstheme="minorHAnsi"/>
          <w:i/>
          <w:sz w:val="22"/>
          <w:szCs w:val="22"/>
        </w:rPr>
      </w:pPr>
    </w:p>
    <w:p w14:paraId="03D46910" w14:textId="3791DCF8" w:rsidR="00996A0C" w:rsidRPr="00AB19C7" w:rsidRDefault="00996A0C" w:rsidP="00996A0C">
      <w:pPr>
        <w:jc w:val="center"/>
        <w:rPr>
          <w:rFonts w:asciiTheme="minorHAnsi" w:hAnsiTheme="minorHAnsi" w:cstheme="minorHAnsi"/>
          <w:i/>
          <w:sz w:val="22"/>
          <w:szCs w:val="22"/>
        </w:rPr>
      </w:pPr>
      <w:r w:rsidRPr="00AB19C7">
        <w:rPr>
          <w:rFonts w:asciiTheme="minorHAnsi" w:hAnsiTheme="minorHAnsi" w:cstheme="minorHAnsi"/>
          <w:i/>
          <w:sz w:val="22"/>
          <w:szCs w:val="22"/>
        </w:rPr>
        <w:t xml:space="preserve">Plan A: </w:t>
      </w:r>
      <w:r w:rsidR="00E3135F">
        <w:rPr>
          <w:rFonts w:asciiTheme="minorHAnsi" w:hAnsiTheme="minorHAnsi" w:cstheme="minorHAnsi"/>
          <w:i/>
          <w:sz w:val="22"/>
          <w:szCs w:val="22"/>
        </w:rPr>
        <w:t>Hazlemere</w:t>
      </w:r>
      <w:r w:rsidR="00C47325" w:rsidRPr="00AB19C7">
        <w:rPr>
          <w:rFonts w:asciiTheme="minorHAnsi" w:hAnsiTheme="minorHAnsi" w:cstheme="minorHAnsi"/>
          <w:i/>
          <w:sz w:val="22"/>
          <w:szCs w:val="22"/>
        </w:rPr>
        <w:t xml:space="preserve"> </w:t>
      </w:r>
      <w:r w:rsidRPr="00AB19C7">
        <w:rPr>
          <w:rFonts w:asciiTheme="minorHAnsi" w:hAnsiTheme="minorHAnsi" w:cstheme="minorHAnsi"/>
          <w:i/>
          <w:sz w:val="22"/>
          <w:szCs w:val="22"/>
        </w:rPr>
        <w:t xml:space="preserve">Designated Neighbourhood Area </w:t>
      </w:r>
    </w:p>
    <w:p w14:paraId="06CF3A9F" w14:textId="77777777" w:rsidR="00996A0C" w:rsidRPr="00AB19C7" w:rsidRDefault="00996A0C">
      <w:pPr>
        <w:rPr>
          <w:rFonts w:asciiTheme="minorHAnsi" w:hAnsiTheme="minorHAnsi" w:cstheme="minorHAnsi"/>
          <w:sz w:val="22"/>
          <w:szCs w:val="22"/>
        </w:rPr>
      </w:pPr>
    </w:p>
    <w:p w14:paraId="770E7A8D" w14:textId="3755586A" w:rsidR="00C47325" w:rsidRPr="00AB19C7" w:rsidRDefault="00C47325" w:rsidP="00C47325">
      <w:pPr>
        <w:rPr>
          <w:rFonts w:asciiTheme="minorHAnsi" w:hAnsiTheme="minorHAnsi" w:cstheme="minorHAnsi"/>
          <w:sz w:val="22"/>
          <w:szCs w:val="22"/>
        </w:rPr>
      </w:pPr>
      <w:r w:rsidRPr="00AB19C7">
        <w:rPr>
          <w:rFonts w:asciiTheme="minorHAnsi" w:hAnsiTheme="minorHAnsi" w:cstheme="minorHAnsi"/>
          <w:sz w:val="22"/>
          <w:szCs w:val="22"/>
        </w:rPr>
        <w:lastRenderedPageBreak/>
        <w:t xml:space="preserve">1.2 The Neighbourhood Plan has been prepared by the </w:t>
      </w:r>
      <w:r w:rsidR="00E3135F">
        <w:rPr>
          <w:rFonts w:asciiTheme="minorHAnsi" w:hAnsiTheme="minorHAnsi" w:cstheme="minorHAnsi"/>
          <w:sz w:val="22"/>
          <w:szCs w:val="22"/>
        </w:rPr>
        <w:t>Parish</w:t>
      </w:r>
      <w:r w:rsidRPr="00AB19C7">
        <w:rPr>
          <w:rFonts w:asciiTheme="minorHAnsi" w:hAnsiTheme="minorHAnsi" w:cstheme="minorHAnsi"/>
          <w:sz w:val="22"/>
          <w:szCs w:val="22"/>
        </w:rPr>
        <w:t xml:space="preserve"> Council, the ‘Qualifying Body’, for the Neighbourhood Area (“the Area”), which coincides with the boundary of the Parish of </w:t>
      </w:r>
      <w:r w:rsidR="00E3135F">
        <w:rPr>
          <w:rFonts w:asciiTheme="minorHAnsi" w:hAnsiTheme="minorHAnsi" w:cstheme="minorHAnsi"/>
          <w:sz w:val="22"/>
          <w:szCs w:val="22"/>
        </w:rPr>
        <w:t>Hazlemere</w:t>
      </w:r>
      <w:r w:rsidR="001A2AB9" w:rsidRPr="00AB19C7">
        <w:rPr>
          <w:rFonts w:asciiTheme="minorHAnsi" w:hAnsiTheme="minorHAnsi" w:cstheme="minorHAnsi"/>
          <w:sz w:val="22"/>
          <w:szCs w:val="22"/>
        </w:rPr>
        <w:t xml:space="preserve"> as</w:t>
      </w:r>
      <w:r w:rsidRPr="00AB19C7">
        <w:rPr>
          <w:rFonts w:asciiTheme="minorHAnsi" w:hAnsiTheme="minorHAnsi" w:cstheme="minorHAnsi"/>
          <w:sz w:val="22"/>
          <w:szCs w:val="22"/>
        </w:rPr>
        <w:t xml:space="preserve"> shown on Plan A above. </w:t>
      </w:r>
      <w:r w:rsidR="00900590">
        <w:rPr>
          <w:rFonts w:asciiTheme="minorHAnsi" w:hAnsiTheme="minorHAnsi" w:cstheme="minorHAnsi"/>
          <w:sz w:val="22"/>
          <w:szCs w:val="22"/>
        </w:rPr>
        <w:t>Buckinghamshire</w:t>
      </w:r>
      <w:r w:rsidRPr="00AB19C7">
        <w:rPr>
          <w:rFonts w:asciiTheme="minorHAnsi" w:hAnsiTheme="minorHAnsi" w:cstheme="minorHAnsi"/>
          <w:sz w:val="22"/>
          <w:szCs w:val="22"/>
        </w:rPr>
        <w:t xml:space="preserve"> Council designated the Area </w:t>
      </w:r>
      <w:r w:rsidR="001A2AB9" w:rsidRPr="00AB19C7">
        <w:rPr>
          <w:rFonts w:asciiTheme="minorHAnsi" w:hAnsiTheme="minorHAnsi" w:cstheme="minorHAnsi"/>
          <w:sz w:val="22"/>
          <w:szCs w:val="22"/>
        </w:rPr>
        <w:t xml:space="preserve">on </w:t>
      </w:r>
      <w:r w:rsidR="00E3135F">
        <w:rPr>
          <w:rFonts w:asciiTheme="minorHAnsi" w:hAnsiTheme="minorHAnsi" w:cstheme="minorHAnsi"/>
          <w:sz w:val="22"/>
          <w:szCs w:val="22"/>
        </w:rPr>
        <w:t xml:space="preserve">28 September </w:t>
      </w:r>
      <w:r w:rsidR="001A2AB9" w:rsidRPr="00AB19C7">
        <w:rPr>
          <w:rFonts w:asciiTheme="minorHAnsi" w:hAnsiTheme="minorHAnsi" w:cstheme="minorHAnsi"/>
          <w:sz w:val="22"/>
          <w:szCs w:val="22"/>
        </w:rPr>
        <w:t>20</w:t>
      </w:r>
      <w:r w:rsidR="00E3135F">
        <w:rPr>
          <w:rFonts w:asciiTheme="minorHAnsi" w:hAnsiTheme="minorHAnsi" w:cstheme="minorHAnsi"/>
          <w:sz w:val="22"/>
          <w:szCs w:val="22"/>
        </w:rPr>
        <w:t>21</w:t>
      </w:r>
      <w:r w:rsidR="001A2AB9" w:rsidRPr="00AB19C7">
        <w:rPr>
          <w:rFonts w:asciiTheme="minorHAnsi" w:hAnsiTheme="minorHAnsi" w:cstheme="minorHAnsi"/>
          <w:sz w:val="22"/>
          <w:szCs w:val="22"/>
        </w:rPr>
        <w:t>.</w:t>
      </w:r>
    </w:p>
    <w:p w14:paraId="70B36FA3" w14:textId="77777777" w:rsidR="00C47325" w:rsidRPr="00AB19C7" w:rsidRDefault="00C47325">
      <w:pPr>
        <w:rPr>
          <w:rFonts w:asciiTheme="minorHAnsi" w:hAnsiTheme="minorHAnsi" w:cstheme="minorHAnsi"/>
          <w:sz w:val="22"/>
          <w:szCs w:val="22"/>
        </w:rPr>
      </w:pPr>
    </w:p>
    <w:p w14:paraId="570894E4" w14:textId="086BEB61" w:rsidR="00652FF2" w:rsidRPr="00AB19C7" w:rsidRDefault="00652FF2">
      <w:pPr>
        <w:rPr>
          <w:rFonts w:asciiTheme="minorHAnsi" w:hAnsiTheme="minorHAnsi" w:cstheme="minorHAnsi"/>
          <w:sz w:val="22"/>
          <w:szCs w:val="22"/>
        </w:rPr>
      </w:pPr>
      <w:r w:rsidRPr="00AB19C7">
        <w:rPr>
          <w:rFonts w:asciiTheme="minorHAnsi" w:hAnsiTheme="minorHAnsi" w:cstheme="minorHAnsi"/>
          <w:sz w:val="22"/>
          <w:szCs w:val="22"/>
        </w:rPr>
        <w:t>1.3 The policies described in the Neighbourhood Plan relate to the development and use of land in the designated Area. Th</w:t>
      </w:r>
      <w:r w:rsidR="00067FDC" w:rsidRPr="00AB19C7">
        <w:rPr>
          <w:rFonts w:asciiTheme="minorHAnsi" w:hAnsiTheme="minorHAnsi" w:cstheme="minorHAnsi"/>
          <w:sz w:val="22"/>
          <w:szCs w:val="22"/>
        </w:rPr>
        <w:t>e</w:t>
      </w:r>
      <w:r w:rsidRPr="00AB19C7">
        <w:rPr>
          <w:rFonts w:asciiTheme="minorHAnsi" w:hAnsiTheme="minorHAnsi" w:cstheme="minorHAnsi"/>
          <w:sz w:val="22"/>
          <w:szCs w:val="22"/>
        </w:rPr>
        <w:t>y do not relate to ‘excluded development’, as defined by the Regulations. The plan period of th</w:t>
      </w:r>
      <w:r w:rsidR="00505312" w:rsidRPr="00AB19C7">
        <w:rPr>
          <w:rFonts w:asciiTheme="minorHAnsi" w:hAnsiTheme="minorHAnsi" w:cstheme="minorHAnsi"/>
          <w:sz w:val="22"/>
          <w:szCs w:val="22"/>
        </w:rPr>
        <w:t xml:space="preserve">e Neighbourhood Plan is from </w:t>
      </w:r>
      <w:r w:rsidR="001A2AB9" w:rsidRPr="00AB19C7">
        <w:rPr>
          <w:rFonts w:asciiTheme="minorHAnsi" w:hAnsiTheme="minorHAnsi" w:cstheme="minorHAnsi"/>
          <w:sz w:val="22"/>
          <w:szCs w:val="22"/>
        </w:rPr>
        <w:t>1 April 202</w:t>
      </w:r>
      <w:r w:rsidR="00E3135F">
        <w:rPr>
          <w:rFonts w:asciiTheme="minorHAnsi" w:hAnsiTheme="minorHAnsi" w:cstheme="minorHAnsi"/>
          <w:sz w:val="22"/>
          <w:szCs w:val="22"/>
        </w:rPr>
        <w:t>2</w:t>
      </w:r>
      <w:r w:rsidR="001A2AB9" w:rsidRPr="00AB19C7">
        <w:rPr>
          <w:rFonts w:asciiTheme="minorHAnsi" w:hAnsiTheme="minorHAnsi" w:cstheme="minorHAnsi"/>
          <w:sz w:val="22"/>
          <w:szCs w:val="22"/>
        </w:rPr>
        <w:t xml:space="preserve"> to 31 March 203</w:t>
      </w:r>
      <w:r w:rsidR="00E3135F">
        <w:rPr>
          <w:rFonts w:asciiTheme="minorHAnsi" w:hAnsiTheme="minorHAnsi" w:cstheme="minorHAnsi"/>
          <w:sz w:val="22"/>
          <w:szCs w:val="22"/>
        </w:rPr>
        <w:t>3</w:t>
      </w:r>
      <w:r w:rsidR="001A2AB9" w:rsidRPr="00AB19C7">
        <w:rPr>
          <w:rFonts w:asciiTheme="minorHAnsi" w:hAnsiTheme="minorHAnsi" w:cstheme="minorHAnsi"/>
          <w:sz w:val="22"/>
          <w:szCs w:val="22"/>
        </w:rPr>
        <w:t xml:space="preserve">, the end date of </w:t>
      </w:r>
      <w:r w:rsidRPr="00AB19C7">
        <w:rPr>
          <w:rFonts w:asciiTheme="minorHAnsi" w:hAnsiTheme="minorHAnsi" w:cstheme="minorHAnsi"/>
          <w:sz w:val="22"/>
          <w:szCs w:val="22"/>
        </w:rPr>
        <w:t xml:space="preserve">which corresponds with the </w:t>
      </w:r>
      <w:r w:rsidR="00E3135F">
        <w:rPr>
          <w:rFonts w:asciiTheme="minorHAnsi" w:hAnsiTheme="minorHAnsi" w:cstheme="minorHAnsi"/>
          <w:sz w:val="22"/>
          <w:szCs w:val="22"/>
        </w:rPr>
        <w:t xml:space="preserve">end of the </w:t>
      </w:r>
      <w:r w:rsidRPr="00AB19C7">
        <w:rPr>
          <w:rFonts w:asciiTheme="minorHAnsi" w:hAnsiTheme="minorHAnsi" w:cstheme="minorHAnsi"/>
          <w:sz w:val="22"/>
          <w:szCs w:val="22"/>
        </w:rPr>
        <w:t xml:space="preserve">plan period of the </w:t>
      </w:r>
      <w:r w:rsidR="00E3135F">
        <w:rPr>
          <w:rFonts w:asciiTheme="minorHAnsi" w:hAnsiTheme="minorHAnsi" w:cstheme="minorHAnsi"/>
          <w:sz w:val="22"/>
          <w:szCs w:val="22"/>
        </w:rPr>
        <w:t xml:space="preserve">Wycombe </w:t>
      </w:r>
      <w:r w:rsidR="001A2AB9" w:rsidRPr="00AB19C7">
        <w:rPr>
          <w:rFonts w:asciiTheme="minorHAnsi" w:hAnsiTheme="minorHAnsi" w:cstheme="minorHAnsi"/>
          <w:sz w:val="22"/>
          <w:szCs w:val="22"/>
        </w:rPr>
        <w:t>District</w:t>
      </w:r>
      <w:r w:rsidR="000C58A2" w:rsidRPr="00AB19C7">
        <w:rPr>
          <w:rFonts w:asciiTheme="minorHAnsi" w:hAnsiTheme="minorHAnsi" w:cstheme="minorHAnsi"/>
          <w:sz w:val="22"/>
          <w:szCs w:val="22"/>
        </w:rPr>
        <w:t xml:space="preserve"> Local Plan</w:t>
      </w:r>
      <w:r w:rsidR="001A2AB9" w:rsidRPr="00AB19C7">
        <w:rPr>
          <w:rFonts w:asciiTheme="minorHAnsi" w:hAnsiTheme="minorHAnsi" w:cstheme="minorHAnsi"/>
          <w:sz w:val="22"/>
          <w:szCs w:val="22"/>
        </w:rPr>
        <w:t xml:space="preserve"> (“the Local Plan”)</w:t>
      </w:r>
      <w:r w:rsidR="00234F2A" w:rsidRPr="00AB19C7">
        <w:rPr>
          <w:rFonts w:asciiTheme="minorHAnsi" w:hAnsiTheme="minorHAnsi" w:cstheme="minorHAnsi"/>
          <w:sz w:val="22"/>
          <w:szCs w:val="22"/>
        </w:rPr>
        <w:t xml:space="preserve"> adopted in 201</w:t>
      </w:r>
      <w:r w:rsidR="00E3135F">
        <w:rPr>
          <w:rFonts w:asciiTheme="minorHAnsi" w:hAnsiTheme="minorHAnsi" w:cstheme="minorHAnsi"/>
          <w:sz w:val="22"/>
          <w:szCs w:val="22"/>
        </w:rPr>
        <w:t>9</w:t>
      </w:r>
      <w:r w:rsidR="00234F2A" w:rsidRPr="00AB19C7">
        <w:rPr>
          <w:rFonts w:asciiTheme="minorHAnsi" w:hAnsiTheme="minorHAnsi" w:cstheme="minorHAnsi"/>
          <w:sz w:val="22"/>
          <w:szCs w:val="22"/>
        </w:rPr>
        <w:t>.</w:t>
      </w:r>
    </w:p>
    <w:p w14:paraId="7F44D254" w14:textId="77777777" w:rsidR="00652FF2" w:rsidRPr="00AB19C7" w:rsidRDefault="00652FF2">
      <w:pPr>
        <w:rPr>
          <w:rFonts w:asciiTheme="minorHAnsi" w:hAnsiTheme="minorHAnsi" w:cstheme="minorHAnsi"/>
          <w:sz w:val="22"/>
          <w:szCs w:val="22"/>
        </w:rPr>
      </w:pPr>
    </w:p>
    <w:p w14:paraId="0E45E91D" w14:textId="59031ACF" w:rsidR="00652FF2" w:rsidRPr="00AB19C7" w:rsidRDefault="00652FF2">
      <w:pPr>
        <w:rPr>
          <w:rFonts w:asciiTheme="minorHAnsi" w:hAnsiTheme="minorHAnsi" w:cstheme="minorHAnsi"/>
          <w:sz w:val="22"/>
          <w:szCs w:val="22"/>
        </w:rPr>
      </w:pPr>
      <w:r w:rsidRPr="00AB19C7">
        <w:rPr>
          <w:rFonts w:asciiTheme="minorHAnsi" w:hAnsiTheme="minorHAnsi" w:cstheme="minorHAnsi"/>
          <w:sz w:val="22"/>
          <w:szCs w:val="22"/>
        </w:rPr>
        <w:t>1.4 The statement addresses each of the four ‘Basic Conditions’</w:t>
      </w:r>
      <w:r w:rsidR="007F7461" w:rsidRPr="00AB19C7">
        <w:rPr>
          <w:rFonts w:asciiTheme="minorHAnsi" w:hAnsiTheme="minorHAnsi" w:cstheme="minorHAnsi"/>
          <w:sz w:val="22"/>
          <w:szCs w:val="22"/>
        </w:rPr>
        <w:t>, which are relevant to this plan,</w:t>
      </w:r>
      <w:r w:rsidRPr="00AB19C7">
        <w:rPr>
          <w:rFonts w:asciiTheme="minorHAnsi" w:hAnsiTheme="minorHAnsi" w:cstheme="minorHAnsi"/>
          <w:sz w:val="22"/>
          <w:szCs w:val="22"/>
        </w:rPr>
        <w:t xml:space="preserve"> required of the Regulations and explains how the submitted Neighbourhood Plan meets the requirements of paragraph 8 of Schedule 4B to the 1990 </w:t>
      </w:r>
      <w:r w:rsidR="00E3135F">
        <w:rPr>
          <w:rFonts w:asciiTheme="minorHAnsi" w:hAnsiTheme="minorHAnsi" w:cstheme="minorHAnsi"/>
          <w:sz w:val="22"/>
          <w:szCs w:val="22"/>
        </w:rPr>
        <w:t>Parish</w:t>
      </w:r>
      <w:r w:rsidRPr="00AB19C7">
        <w:rPr>
          <w:rFonts w:asciiTheme="minorHAnsi" w:hAnsiTheme="minorHAnsi" w:cstheme="minorHAnsi"/>
          <w:sz w:val="22"/>
          <w:szCs w:val="22"/>
        </w:rPr>
        <w:t xml:space="preserve"> &amp; Country Planning Act. </w:t>
      </w:r>
    </w:p>
    <w:p w14:paraId="2B0CB61C" w14:textId="77777777" w:rsidR="00652FF2" w:rsidRPr="00AB19C7" w:rsidRDefault="00652FF2">
      <w:pPr>
        <w:rPr>
          <w:rFonts w:asciiTheme="minorHAnsi" w:hAnsiTheme="minorHAnsi" w:cstheme="minorHAnsi"/>
          <w:sz w:val="22"/>
          <w:szCs w:val="22"/>
        </w:rPr>
      </w:pPr>
    </w:p>
    <w:p w14:paraId="21B308F8" w14:textId="77777777" w:rsidR="0075131B" w:rsidRPr="00AB19C7" w:rsidRDefault="00652FF2" w:rsidP="0075131B">
      <w:pPr>
        <w:rPr>
          <w:rFonts w:asciiTheme="minorHAnsi" w:hAnsiTheme="minorHAnsi" w:cstheme="minorHAnsi"/>
          <w:sz w:val="22"/>
          <w:szCs w:val="22"/>
        </w:rPr>
      </w:pPr>
      <w:r w:rsidRPr="00AB19C7">
        <w:rPr>
          <w:rFonts w:asciiTheme="minorHAnsi" w:hAnsiTheme="minorHAnsi" w:cstheme="minorHAnsi"/>
          <w:sz w:val="22"/>
          <w:szCs w:val="22"/>
        </w:rPr>
        <w:t xml:space="preserve">1.5 </w:t>
      </w:r>
      <w:r w:rsidR="0075131B" w:rsidRPr="00AB19C7">
        <w:rPr>
          <w:rFonts w:asciiTheme="minorHAnsi" w:hAnsiTheme="minorHAnsi" w:cstheme="minorHAnsi"/>
          <w:sz w:val="22"/>
          <w:szCs w:val="22"/>
        </w:rPr>
        <w:t>The Regulations state that a Neighbourhood Plan will be considered to have met the Conditions if:</w:t>
      </w:r>
    </w:p>
    <w:p w14:paraId="6C6BDFCB" w14:textId="77777777" w:rsidR="0075131B" w:rsidRPr="00AB19C7" w:rsidRDefault="0075131B" w:rsidP="0075131B">
      <w:pPr>
        <w:rPr>
          <w:rFonts w:asciiTheme="minorHAnsi" w:hAnsiTheme="minorHAnsi" w:cstheme="minorHAnsi"/>
          <w:sz w:val="22"/>
          <w:szCs w:val="22"/>
        </w:rPr>
      </w:pPr>
    </w:p>
    <w:p w14:paraId="01755673" w14:textId="77777777" w:rsidR="0075131B" w:rsidRPr="00AB19C7" w:rsidRDefault="0075131B" w:rsidP="0075131B">
      <w:pPr>
        <w:pStyle w:val="ListParagraph"/>
        <w:numPr>
          <w:ilvl w:val="0"/>
          <w:numId w:val="2"/>
        </w:numPr>
        <w:rPr>
          <w:rFonts w:cstheme="minorHAnsi"/>
          <w:noProof w:val="0"/>
          <w:sz w:val="22"/>
          <w:szCs w:val="22"/>
        </w:rPr>
      </w:pPr>
      <w:r w:rsidRPr="00AB19C7">
        <w:rPr>
          <w:rFonts w:cstheme="minorHAnsi"/>
          <w:noProof w:val="0"/>
          <w:sz w:val="22"/>
          <w:szCs w:val="22"/>
        </w:rPr>
        <w:t xml:space="preserve">Having regard to national policies and advice contained in guidance issued by the Secretary of State, it is appropriate to make the Neighbourhood Development Plan, </w:t>
      </w:r>
    </w:p>
    <w:p w14:paraId="0D823C3E" w14:textId="77777777" w:rsidR="0075131B" w:rsidRPr="00AB19C7" w:rsidRDefault="0075131B" w:rsidP="0075131B">
      <w:pPr>
        <w:pStyle w:val="ListParagraph"/>
        <w:numPr>
          <w:ilvl w:val="0"/>
          <w:numId w:val="2"/>
        </w:numPr>
        <w:rPr>
          <w:rFonts w:cstheme="minorHAnsi"/>
          <w:noProof w:val="0"/>
          <w:sz w:val="22"/>
          <w:szCs w:val="22"/>
        </w:rPr>
      </w:pPr>
      <w:r w:rsidRPr="00AB19C7">
        <w:rPr>
          <w:rFonts w:cstheme="minorHAnsi"/>
          <w:noProof w:val="0"/>
          <w:sz w:val="22"/>
          <w:szCs w:val="22"/>
        </w:rPr>
        <w:t>(Not relevant for this Neighbourhood Plan),</w:t>
      </w:r>
    </w:p>
    <w:p w14:paraId="584DCE6C" w14:textId="77777777" w:rsidR="0075131B" w:rsidRPr="00AB19C7" w:rsidRDefault="0075131B" w:rsidP="0075131B">
      <w:pPr>
        <w:pStyle w:val="ListParagraph"/>
        <w:numPr>
          <w:ilvl w:val="0"/>
          <w:numId w:val="2"/>
        </w:numPr>
        <w:rPr>
          <w:rFonts w:cstheme="minorHAnsi"/>
          <w:noProof w:val="0"/>
          <w:sz w:val="22"/>
          <w:szCs w:val="22"/>
        </w:rPr>
      </w:pPr>
      <w:r w:rsidRPr="00AB19C7">
        <w:rPr>
          <w:rFonts w:cstheme="minorHAnsi"/>
          <w:noProof w:val="0"/>
          <w:sz w:val="22"/>
          <w:szCs w:val="22"/>
        </w:rPr>
        <w:t>(Not relevant for this Neighbourhood Plan),</w:t>
      </w:r>
    </w:p>
    <w:p w14:paraId="3BF4D78B" w14:textId="77777777" w:rsidR="0075131B" w:rsidRPr="00AB19C7" w:rsidRDefault="0075131B" w:rsidP="0075131B">
      <w:pPr>
        <w:pStyle w:val="ListParagraph"/>
        <w:numPr>
          <w:ilvl w:val="0"/>
          <w:numId w:val="2"/>
        </w:numPr>
        <w:rPr>
          <w:rFonts w:cstheme="minorHAnsi"/>
          <w:noProof w:val="0"/>
          <w:sz w:val="22"/>
          <w:szCs w:val="22"/>
        </w:rPr>
      </w:pPr>
      <w:r w:rsidRPr="00AB19C7">
        <w:rPr>
          <w:rFonts w:cstheme="minorHAnsi"/>
          <w:noProof w:val="0"/>
          <w:sz w:val="22"/>
          <w:szCs w:val="22"/>
        </w:rPr>
        <w:t xml:space="preserve">The making of the Neighbourhood Development Plan contributes to the achievement of sustainable development, </w:t>
      </w:r>
    </w:p>
    <w:p w14:paraId="3AFDCA9C" w14:textId="77777777" w:rsidR="0075131B" w:rsidRPr="00AB19C7" w:rsidRDefault="0075131B" w:rsidP="0075131B">
      <w:pPr>
        <w:pStyle w:val="ListParagraph"/>
        <w:numPr>
          <w:ilvl w:val="0"/>
          <w:numId w:val="2"/>
        </w:numPr>
        <w:rPr>
          <w:rFonts w:cstheme="minorHAnsi"/>
          <w:noProof w:val="0"/>
          <w:sz w:val="22"/>
          <w:szCs w:val="22"/>
        </w:rPr>
      </w:pPr>
      <w:r w:rsidRPr="00AB19C7">
        <w:rPr>
          <w:rFonts w:cstheme="minorHAnsi"/>
          <w:noProof w:val="0"/>
          <w:sz w:val="22"/>
          <w:szCs w:val="22"/>
        </w:rPr>
        <w:t>The making of the Neighbourhood Development Plan is in general conformity with the strategic policies contained in the development plan for the area of the authority (or any part of that area)</w:t>
      </w:r>
      <w:r w:rsidR="003257C1" w:rsidRPr="00AB19C7">
        <w:rPr>
          <w:rFonts w:cstheme="minorHAnsi"/>
          <w:noProof w:val="0"/>
          <w:sz w:val="22"/>
          <w:szCs w:val="22"/>
        </w:rPr>
        <w:t>,</w:t>
      </w:r>
      <w:r w:rsidRPr="00AB19C7">
        <w:rPr>
          <w:rFonts w:cstheme="minorHAnsi"/>
          <w:noProof w:val="0"/>
          <w:sz w:val="22"/>
          <w:szCs w:val="22"/>
        </w:rPr>
        <w:t xml:space="preserve"> </w:t>
      </w:r>
    </w:p>
    <w:p w14:paraId="1DDB1902" w14:textId="77777777" w:rsidR="00F42CF6" w:rsidRPr="00AB19C7" w:rsidRDefault="0075131B" w:rsidP="00F42CF6">
      <w:pPr>
        <w:pStyle w:val="ListParagraph"/>
        <w:numPr>
          <w:ilvl w:val="0"/>
          <w:numId w:val="2"/>
        </w:numPr>
        <w:rPr>
          <w:rFonts w:cstheme="minorHAnsi"/>
          <w:noProof w:val="0"/>
          <w:sz w:val="22"/>
          <w:szCs w:val="22"/>
        </w:rPr>
      </w:pPr>
      <w:r w:rsidRPr="00AB19C7">
        <w:rPr>
          <w:rFonts w:cstheme="minorHAnsi"/>
          <w:noProof w:val="0"/>
          <w:sz w:val="22"/>
          <w:szCs w:val="22"/>
        </w:rPr>
        <w:t>The making of the Neighbourhood Development Plan does not breach, and is otherwise compatible with EU obligations</w:t>
      </w:r>
      <w:r w:rsidR="00F2677E" w:rsidRPr="00AB19C7">
        <w:rPr>
          <w:rFonts w:cstheme="minorHAnsi"/>
          <w:noProof w:val="0"/>
          <w:sz w:val="22"/>
          <w:szCs w:val="22"/>
        </w:rPr>
        <w:t xml:space="preserve"> that have been incorporated into UK law</w:t>
      </w:r>
      <w:r w:rsidR="00F42CF6" w:rsidRPr="00AB19C7">
        <w:rPr>
          <w:rFonts w:cstheme="minorHAnsi"/>
          <w:noProof w:val="0"/>
          <w:sz w:val="22"/>
          <w:szCs w:val="22"/>
        </w:rPr>
        <w:t>,</w:t>
      </w:r>
    </w:p>
    <w:p w14:paraId="06CBF836" w14:textId="137D1AD7" w:rsidR="00F42CF6" w:rsidRPr="00AB19C7" w:rsidRDefault="00F42CF6" w:rsidP="00F42CF6">
      <w:pPr>
        <w:pStyle w:val="ListParagraph"/>
        <w:numPr>
          <w:ilvl w:val="0"/>
          <w:numId w:val="2"/>
        </w:numPr>
        <w:rPr>
          <w:rFonts w:cstheme="minorHAnsi"/>
          <w:noProof w:val="0"/>
          <w:sz w:val="22"/>
          <w:szCs w:val="22"/>
        </w:rPr>
      </w:pPr>
      <w:r w:rsidRPr="00AB19C7">
        <w:rPr>
          <w:rFonts w:cstheme="minorHAnsi"/>
          <w:sz w:val="22"/>
          <w:szCs w:val="22"/>
        </w:rPr>
        <w:t>prescribed conditions are met in relation to the Neighbourhood Development Plan and prescribed matters have been complied with in connection with the proposal for the Plan (in respect of the requirements of Chapter 8 of Part 6 of the Conservation of Habitats and Species Regulations 2017 and other material considerations).</w:t>
      </w:r>
    </w:p>
    <w:p w14:paraId="3C93278A" w14:textId="77777777" w:rsidR="0075131B" w:rsidRPr="00AB19C7" w:rsidRDefault="0075131B" w:rsidP="0075131B">
      <w:pPr>
        <w:rPr>
          <w:rFonts w:asciiTheme="minorHAnsi" w:hAnsiTheme="minorHAnsi" w:cstheme="minorHAnsi"/>
          <w:sz w:val="22"/>
          <w:szCs w:val="22"/>
        </w:rPr>
      </w:pPr>
    </w:p>
    <w:p w14:paraId="7460ADB9" w14:textId="77777777" w:rsidR="0075131B" w:rsidRPr="00AB19C7" w:rsidRDefault="0075131B" w:rsidP="0075131B">
      <w:pPr>
        <w:rPr>
          <w:rFonts w:asciiTheme="minorHAnsi" w:hAnsiTheme="minorHAnsi" w:cstheme="minorHAnsi"/>
          <w:sz w:val="22"/>
          <w:szCs w:val="22"/>
        </w:rPr>
      </w:pPr>
      <w:r w:rsidRPr="00AB19C7">
        <w:rPr>
          <w:rFonts w:asciiTheme="minorHAnsi" w:hAnsiTheme="minorHAnsi" w:cstheme="minorHAnsi"/>
          <w:sz w:val="22"/>
          <w:szCs w:val="22"/>
        </w:rPr>
        <w:t xml:space="preserve">1.6 </w:t>
      </w:r>
      <w:bookmarkStart w:id="1" w:name="_Hlk40874968"/>
      <w:r w:rsidRPr="00AB19C7">
        <w:rPr>
          <w:rFonts w:asciiTheme="minorHAnsi" w:hAnsiTheme="minorHAnsi" w:cstheme="minorHAnsi"/>
          <w:sz w:val="22"/>
          <w:szCs w:val="22"/>
        </w:rPr>
        <w:t xml:space="preserve">The responsibility for determining if a Neighbourhood Plan </w:t>
      </w:r>
      <w:r w:rsidR="007F7461" w:rsidRPr="00AB19C7">
        <w:rPr>
          <w:rFonts w:asciiTheme="minorHAnsi" w:hAnsiTheme="minorHAnsi" w:cstheme="minorHAnsi"/>
          <w:sz w:val="22"/>
          <w:szCs w:val="22"/>
        </w:rPr>
        <w:t xml:space="preserve">has had regard to national policy and is in general conformity with strategic policy </w:t>
      </w:r>
      <w:r w:rsidRPr="00AB19C7">
        <w:rPr>
          <w:rFonts w:asciiTheme="minorHAnsi" w:hAnsiTheme="minorHAnsi" w:cstheme="minorHAnsi"/>
          <w:sz w:val="22"/>
          <w:szCs w:val="22"/>
        </w:rPr>
        <w:t>rests with a combination of the qualifying body, the local planning authority and the independent examiner (Planning Practice Guidance §41-070 and §410-074). Case law, established in the Tattenhall Neighbourhood Plan in 2014 (see §82 of EWHC 1470) but endorsed by the Courts on a number of occasions since, makes clear that:</w:t>
      </w:r>
    </w:p>
    <w:p w14:paraId="3BF5952F" w14:textId="77777777" w:rsidR="0075131B" w:rsidRPr="00AB19C7" w:rsidRDefault="0075131B" w:rsidP="0075131B">
      <w:pPr>
        <w:rPr>
          <w:rFonts w:asciiTheme="minorHAnsi" w:hAnsiTheme="minorHAnsi" w:cstheme="minorHAnsi"/>
          <w:sz w:val="22"/>
          <w:szCs w:val="22"/>
        </w:rPr>
      </w:pPr>
    </w:p>
    <w:p w14:paraId="5768F308" w14:textId="77777777" w:rsidR="0075131B" w:rsidRPr="00AB19C7" w:rsidRDefault="0075131B" w:rsidP="00996A0C">
      <w:pPr>
        <w:ind w:left="851"/>
        <w:rPr>
          <w:rFonts w:asciiTheme="minorHAnsi" w:hAnsiTheme="minorHAnsi" w:cstheme="minorHAnsi"/>
          <w:sz w:val="22"/>
          <w:szCs w:val="22"/>
        </w:rPr>
      </w:pPr>
      <w:r w:rsidRPr="00AB19C7">
        <w:rPr>
          <w:rFonts w:asciiTheme="minorHAnsi" w:hAnsiTheme="minorHAnsi" w:cstheme="minorHAnsi"/>
          <w:i/>
          <w:iCs/>
          <w:sz w:val="22"/>
          <w:szCs w:val="22"/>
        </w:rPr>
        <w:t>“… the only statutory requirement imposed by Condition (e) is that the Neighbourhood Plan as a whole should be in general conformity with the adopted Development Plan as a whole … any tension between one policy in the Neighbourhood Plan and one element of the … Local Plan (is) not a matter for the Examiner to determine.”</w:t>
      </w:r>
      <w:r w:rsidRPr="00AB19C7">
        <w:rPr>
          <w:rFonts w:asciiTheme="minorHAnsi" w:hAnsiTheme="minorHAnsi" w:cstheme="minorHAnsi"/>
          <w:sz w:val="22"/>
          <w:szCs w:val="22"/>
        </w:rPr>
        <w:t xml:space="preserve"> (</w:t>
      </w:r>
      <w:proofErr w:type="gramStart"/>
      <w:r w:rsidRPr="00AB19C7">
        <w:rPr>
          <w:rFonts w:asciiTheme="minorHAnsi" w:hAnsiTheme="minorHAnsi" w:cstheme="minorHAnsi"/>
          <w:sz w:val="22"/>
          <w:szCs w:val="22"/>
        </w:rPr>
        <w:t>our</w:t>
      </w:r>
      <w:proofErr w:type="gramEnd"/>
      <w:r w:rsidRPr="00AB19C7">
        <w:rPr>
          <w:rFonts w:asciiTheme="minorHAnsi" w:hAnsiTheme="minorHAnsi" w:cstheme="minorHAnsi"/>
          <w:sz w:val="22"/>
          <w:szCs w:val="22"/>
        </w:rPr>
        <w:t xml:space="preserve"> emphasis)</w:t>
      </w:r>
    </w:p>
    <w:p w14:paraId="70405444" w14:textId="77777777" w:rsidR="0075131B" w:rsidRPr="00AB19C7" w:rsidRDefault="0075131B" w:rsidP="0075131B">
      <w:pPr>
        <w:rPr>
          <w:rFonts w:asciiTheme="minorHAnsi" w:hAnsiTheme="minorHAnsi" w:cstheme="minorHAnsi"/>
          <w:sz w:val="22"/>
          <w:szCs w:val="22"/>
        </w:rPr>
      </w:pPr>
    </w:p>
    <w:p w14:paraId="5A6227B2" w14:textId="0ABCF803" w:rsidR="0075131B" w:rsidRPr="00AB19C7" w:rsidRDefault="0075131B" w:rsidP="0075131B">
      <w:pPr>
        <w:rPr>
          <w:rFonts w:asciiTheme="minorHAnsi" w:hAnsiTheme="minorHAnsi" w:cstheme="minorHAnsi"/>
          <w:sz w:val="22"/>
          <w:szCs w:val="22"/>
        </w:rPr>
      </w:pPr>
      <w:r w:rsidRPr="00AB19C7">
        <w:rPr>
          <w:rFonts w:asciiTheme="minorHAnsi" w:hAnsiTheme="minorHAnsi" w:cstheme="minorHAnsi"/>
          <w:sz w:val="22"/>
          <w:szCs w:val="22"/>
        </w:rPr>
        <w:t>1.</w:t>
      </w:r>
      <w:r w:rsidR="004C51F6" w:rsidRPr="00AB19C7">
        <w:rPr>
          <w:rFonts w:asciiTheme="minorHAnsi" w:hAnsiTheme="minorHAnsi" w:cstheme="minorHAnsi"/>
          <w:sz w:val="22"/>
          <w:szCs w:val="22"/>
        </w:rPr>
        <w:t>7</w:t>
      </w:r>
      <w:r w:rsidRPr="00AB19C7">
        <w:rPr>
          <w:rFonts w:asciiTheme="minorHAnsi" w:hAnsiTheme="minorHAnsi" w:cstheme="minorHAnsi"/>
          <w:sz w:val="22"/>
          <w:szCs w:val="22"/>
        </w:rPr>
        <w:t xml:space="preserve"> It is noted that the case law has not yet explicitly established the same principle for Condition (a) in respect of the regard to national policy, but it seems reasonable to expect the Courts would reach the same conclusion, given there will also be a range </w:t>
      </w:r>
      <w:r w:rsidR="00900590">
        <w:rPr>
          <w:rFonts w:asciiTheme="minorHAnsi" w:hAnsiTheme="minorHAnsi" w:cstheme="minorHAnsi"/>
          <w:sz w:val="22"/>
          <w:szCs w:val="22"/>
        </w:rPr>
        <w:t xml:space="preserve">of </w:t>
      </w:r>
      <w:r w:rsidRPr="00AB19C7">
        <w:rPr>
          <w:rFonts w:asciiTheme="minorHAnsi" w:hAnsiTheme="minorHAnsi" w:cstheme="minorHAnsi"/>
          <w:sz w:val="22"/>
          <w:szCs w:val="22"/>
        </w:rPr>
        <w:t xml:space="preserve">national policies influencing plan making, and that those policies may also be in tension. </w:t>
      </w:r>
      <w:r w:rsidR="004C51F6" w:rsidRPr="00AB19C7">
        <w:rPr>
          <w:rFonts w:asciiTheme="minorHAnsi" w:hAnsiTheme="minorHAnsi" w:cstheme="minorHAnsi"/>
          <w:sz w:val="22"/>
          <w:szCs w:val="22"/>
        </w:rPr>
        <w:t xml:space="preserve">In any event, the </w:t>
      </w:r>
      <w:r w:rsidR="00E3135F">
        <w:rPr>
          <w:rFonts w:asciiTheme="minorHAnsi" w:hAnsiTheme="minorHAnsi" w:cstheme="minorHAnsi"/>
          <w:sz w:val="22"/>
          <w:szCs w:val="22"/>
        </w:rPr>
        <w:t>Parish</w:t>
      </w:r>
      <w:r w:rsidR="004C51F6" w:rsidRPr="00AB19C7">
        <w:rPr>
          <w:rFonts w:asciiTheme="minorHAnsi" w:hAnsiTheme="minorHAnsi" w:cstheme="minorHAnsi"/>
          <w:sz w:val="22"/>
          <w:szCs w:val="22"/>
        </w:rPr>
        <w:t xml:space="preserve"> Council and </w:t>
      </w:r>
      <w:r w:rsidR="00E3135F">
        <w:rPr>
          <w:rFonts w:asciiTheme="minorHAnsi" w:hAnsiTheme="minorHAnsi" w:cstheme="minorHAnsi"/>
          <w:sz w:val="22"/>
          <w:szCs w:val="22"/>
        </w:rPr>
        <w:t>Buck</w:t>
      </w:r>
      <w:r w:rsidR="00900590">
        <w:rPr>
          <w:rFonts w:asciiTheme="minorHAnsi" w:hAnsiTheme="minorHAnsi" w:cstheme="minorHAnsi"/>
          <w:sz w:val="22"/>
          <w:szCs w:val="22"/>
        </w:rPr>
        <w:t>inghamshire</w:t>
      </w:r>
      <w:r w:rsidR="004C51F6" w:rsidRPr="00AB19C7">
        <w:rPr>
          <w:rFonts w:asciiTheme="minorHAnsi" w:hAnsiTheme="minorHAnsi" w:cstheme="minorHAnsi"/>
          <w:sz w:val="22"/>
          <w:szCs w:val="22"/>
        </w:rPr>
        <w:t xml:space="preserve"> Council have endeavoured to work together closely in preparing the Neighbourhood Plan to avoid any disagreement on these matters in its submitted version</w:t>
      </w:r>
      <w:r w:rsidR="006E3DF5" w:rsidRPr="00AB19C7">
        <w:rPr>
          <w:rFonts w:asciiTheme="minorHAnsi" w:hAnsiTheme="minorHAnsi" w:cstheme="minorHAnsi"/>
          <w:sz w:val="22"/>
          <w:szCs w:val="22"/>
        </w:rPr>
        <w:t xml:space="preserve"> (see §2.4 for further details)</w:t>
      </w:r>
      <w:r w:rsidR="004C51F6" w:rsidRPr="00AB19C7">
        <w:rPr>
          <w:rFonts w:asciiTheme="minorHAnsi" w:hAnsiTheme="minorHAnsi" w:cstheme="minorHAnsi"/>
          <w:sz w:val="22"/>
          <w:szCs w:val="22"/>
        </w:rPr>
        <w:t>.</w:t>
      </w:r>
    </w:p>
    <w:p w14:paraId="0299B3FB" w14:textId="77777777" w:rsidR="0075131B" w:rsidRPr="00AB19C7" w:rsidRDefault="0075131B" w:rsidP="0075131B">
      <w:pPr>
        <w:rPr>
          <w:rFonts w:asciiTheme="minorHAnsi" w:hAnsiTheme="minorHAnsi" w:cstheme="minorHAnsi"/>
          <w:sz w:val="22"/>
          <w:szCs w:val="22"/>
        </w:rPr>
      </w:pPr>
    </w:p>
    <w:p w14:paraId="23442157" w14:textId="1C705E32" w:rsidR="007F7461" w:rsidRPr="00AB19C7" w:rsidRDefault="006D19DD">
      <w:pPr>
        <w:rPr>
          <w:rFonts w:asciiTheme="minorHAnsi" w:hAnsiTheme="minorHAnsi" w:cstheme="minorHAnsi"/>
          <w:sz w:val="22"/>
          <w:szCs w:val="22"/>
        </w:rPr>
      </w:pPr>
      <w:r w:rsidRPr="00AB19C7">
        <w:rPr>
          <w:rFonts w:asciiTheme="minorHAnsi" w:hAnsiTheme="minorHAnsi" w:cstheme="minorHAnsi"/>
          <w:sz w:val="22"/>
          <w:szCs w:val="22"/>
        </w:rPr>
        <w:t>1.</w:t>
      </w:r>
      <w:r w:rsidR="004C51F6" w:rsidRPr="00AB19C7">
        <w:rPr>
          <w:rFonts w:asciiTheme="minorHAnsi" w:hAnsiTheme="minorHAnsi" w:cstheme="minorHAnsi"/>
          <w:sz w:val="22"/>
          <w:szCs w:val="22"/>
        </w:rPr>
        <w:t>8</w:t>
      </w:r>
      <w:r w:rsidRPr="00AB19C7">
        <w:rPr>
          <w:rFonts w:asciiTheme="minorHAnsi" w:hAnsiTheme="minorHAnsi" w:cstheme="minorHAnsi"/>
          <w:sz w:val="22"/>
          <w:szCs w:val="22"/>
        </w:rPr>
        <w:t xml:space="preserve"> </w:t>
      </w:r>
      <w:r w:rsidR="007F7461"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7F7461" w:rsidRPr="00AB19C7">
        <w:rPr>
          <w:rFonts w:asciiTheme="minorHAnsi" w:hAnsiTheme="minorHAnsi" w:cstheme="minorHAnsi"/>
          <w:sz w:val="22"/>
          <w:szCs w:val="22"/>
        </w:rPr>
        <w:t xml:space="preserve"> Council </w:t>
      </w:r>
      <w:r w:rsidR="00E3135F">
        <w:rPr>
          <w:rFonts w:asciiTheme="minorHAnsi" w:hAnsiTheme="minorHAnsi" w:cstheme="minorHAnsi"/>
          <w:sz w:val="22"/>
          <w:szCs w:val="22"/>
        </w:rPr>
        <w:t>has</w:t>
      </w:r>
      <w:r w:rsidR="007F7461" w:rsidRPr="00AB19C7">
        <w:rPr>
          <w:rFonts w:asciiTheme="minorHAnsi" w:hAnsiTheme="minorHAnsi" w:cstheme="minorHAnsi"/>
          <w:sz w:val="22"/>
          <w:szCs w:val="22"/>
        </w:rPr>
        <w:t xml:space="preserve"> also </w:t>
      </w:r>
      <w:r w:rsidR="00E3135F">
        <w:rPr>
          <w:rFonts w:asciiTheme="minorHAnsi" w:hAnsiTheme="minorHAnsi" w:cstheme="minorHAnsi"/>
          <w:sz w:val="22"/>
          <w:szCs w:val="22"/>
        </w:rPr>
        <w:t xml:space="preserve">been </w:t>
      </w:r>
      <w:r w:rsidR="007F7461" w:rsidRPr="00AB19C7">
        <w:rPr>
          <w:rFonts w:asciiTheme="minorHAnsi" w:hAnsiTheme="minorHAnsi" w:cstheme="minorHAnsi"/>
          <w:sz w:val="22"/>
          <w:szCs w:val="22"/>
        </w:rPr>
        <w:t xml:space="preserve">mindful of the ‘Planning for the Future’ White Paper </w:t>
      </w:r>
      <w:r w:rsidR="00E3135F">
        <w:rPr>
          <w:rFonts w:asciiTheme="minorHAnsi" w:hAnsiTheme="minorHAnsi" w:cstheme="minorHAnsi"/>
          <w:sz w:val="22"/>
          <w:szCs w:val="22"/>
        </w:rPr>
        <w:t xml:space="preserve">and ‘Levelling Up &amp; Regeneration’ Bill </w:t>
      </w:r>
      <w:r w:rsidR="007F7461" w:rsidRPr="00AB19C7">
        <w:rPr>
          <w:rFonts w:asciiTheme="minorHAnsi" w:hAnsiTheme="minorHAnsi" w:cstheme="minorHAnsi"/>
          <w:sz w:val="22"/>
          <w:szCs w:val="22"/>
        </w:rPr>
        <w:t>published by the Government in August 2020</w:t>
      </w:r>
      <w:r w:rsidR="00E3135F">
        <w:rPr>
          <w:rFonts w:asciiTheme="minorHAnsi" w:hAnsiTheme="minorHAnsi" w:cstheme="minorHAnsi"/>
          <w:sz w:val="22"/>
          <w:szCs w:val="22"/>
        </w:rPr>
        <w:t xml:space="preserve"> and May 2022 respectively</w:t>
      </w:r>
      <w:r w:rsidR="007F7461" w:rsidRPr="00AB19C7">
        <w:rPr>
          <w:rFonts w:asciiTheme="minorHAnsi" w:hAnsiTheme="minorHAnsi" w:cstheme="minorHAnsi"/>
          <w:sz w:val="22"/>
          <w:szCs w:val="22"/>
        </w:rPr>
        <w:t xml:space="preserve">. The </w:t>
      </w:r>
      <w:r w:rsidR="00E3135F">
        <w:rPr>
          <w:rFonts w:asciiTheme="minorHAnsi" w:hAnsiTheme="minorHAnsi" w:cstheme="minorHAnsi"/>
          <w:sz w:val="22"/>
          <w:szCs w:val="22"/>
        </w:rPr>
        <w:t xml:space="preserve">Bill </w:t>
      </w:r>
      <w:r w:rsidR="007F7461" w:rsidRPr="00AB19C7">
        <w:rPr>
          <w:rFonts w:asciiTheme="minorHAnsi" w:hAnsiTheme="minorHAnsi" w:cstheme="minorHAnsi"/>
          <w:sz w:val="22"/>
          <w:szCs w:val="22"/>
        </w:rPr>
        <w:t>propose</w:t>
      </w:r>
      <w:r w:rsidR="00E3135F">
        <w:rPr>
          <w:rFonts w:asciiTheme="minorHAnsi" w:hAnsiTheme="minorHAnsi" w:cstheme="minorHAnsi"/>
          <w:sz w:val="22"/>
          <w:szCs w:val="22"/>
        </w:rPr>
        <w:t>s</w:t>
      </w:r>
      <w:r w:rsidR="007F7461" w:rsidRPr="00AB19C7">
        <w:rPr>
          <w:rFonts w:asciiTheme="minorHAnsi" w:hAnsiTheme="minorHAnsi" w:cstheme="minorHAnsi"/>
          <w:sz w:val="22"/>
          <w:szCs w:val="22"/>
        </w:rPr>
        <w:t xml:space="preserve"> to make </w:t>
      </w:r>
      <w:r w:rsidR="00E3135F">
        <w:rPr>
          <w:rFonts w:asciiTheme="minorHAnsi" w:hAnsiTheme="minorHAnsi" w:cstheme="minorHAnsi"/>
          <w:sz w:val="22"/>
          <w:szCs w:val="22"/>
        </w:rPr>
        <w:t xml:space="preserve">some </w:t>
      </w:r>
      <w:r w:rsidR="007F7461" w:rsidRPr="00AB19C7">
        <w:rPr>
          <w:rFonts w:asciiTheme="minorHAnsi" w:hAnsiTheme="minorHAnsi" w:cstheme="minorHAnsi"/>
          <w:sz w:val="22"/>
          <w:szCs w:val="22"/>
        </w:rPr>
        <w:t xml:space="preserve">significant changes to both the development plan and management systems </w:t>
      </w:r>
      <w:r w:rsidR="00E3135F">
        <w:rPr>
          <w:rFonts w:asciiTheme="minorHAnsi" w:hAnsiTheme="minorHAnsi" w:cstheme="minorHAnsi"/>
          <w:sz w:val="22"/>
          <w:szCs w:val="22"/>
        </w:rPr>
        <w:t xml:space="preserve">but has restated the value of </w:t>
      </w:r>
      <w:r w:rsidR="007F7461" w:rsidRPr="00AB19C7">
        <w:rPr>
          <w:rFonts w:asciiTheme="minorHAnsi" w:hAnsiTheme="minorHAnsi" w:cstheme="minorHAnsi"/>
          <w:sz w:val="22"/>
          <w:szCs w:val="22"/>
        </w:rPr>
        <w:t xml:space="preserve">neighbourhood planning in that system. </w:t>
      </w:r>
      <w:r w:rsidR="00E3135F">
        <w:rPr>
          <w:rFonts w:asciiTheme="minorHAnsi" w:hAnsiTheme="minorHAnsi" w:cstheme="minorHAnsi"/>
          <w:sz w:val="22"/>
          <w:szCs w:val="22"/>
        </w:rPr>
        <w:t>Although t</w:t>
      </w:r>
      <w:r w:rsidR="007F7461" w:rsidRPr="00AB19C7">
        <w:rPr>
          <w:rFonts w:asciiTheme="minorHAnsi" w:hAnsiTheme="minorHAnsi" w:cstheme="minorHAnsi"/>
          <w:sz w:val="22"/>
          <w:szCs w:val="22"/>
        </w:rPr>
        <w:t>he</w:t>
      </w:r>
      <w:r w:rsidR="006E3DF5" w:rsidRPr="00AB19C7">
        <w:rPr>
          <w:rFonts w:asciiTheme="minorHAnsi" w:hAnsiTheme="minorHAnsi" w:cstheme="minorHAnsi"/>
          <w:sz w:val="22"/>
          <w:szCs w:val="22"/>
        </w:rPr>
        <w:t xml:space="preserve">re </w:t>
      </w:r>
      <w:r w:rsidR="00E3135F">
        <w:rPr>
          <w:rFonts w:asciiTheme="minorHAnsi" w:hAnsiTheme="minorHAnsi" w:cstheme="minorHAnsi"/>
          <w:sz w:val="22"/>
          <w:szCs w:val="22"/>
        </w:rPr>
        <w:t xml:space="preserve">remains some </w:t>
      </w:r>
      <w:r w:rsidR="006E3DF5" w:rsidRPr="00AB19C7">
        <w:rPr>
          <w:rFonts w:asciiTheme="minorHAnsi" w:hAnsiTheme="minorHAnsi" w:cstheme="minorHAnsi"/>
          <w:sz w:val="22"/>
          <w:szCs w:val="22"/>
        </w:rPr>
        <w:t xml:space="preserve">uncertainty on the direction these changes will take </w:t>
      </w:r>
      <w:r w:rsidR="00A16D33">
        <w:rPr>
          <w:rFonts w:asciiTheme="minorHAnsi" w:hAnsiTheme="minorHAnsi" w:cstheme="minorHAnsi"/>
          <w:sz w:val="22"/>
          <w:szCs w:val="22"/>
        </w:rPr>
        <w:t xml:space="preserve">the Parish Council is confident the submitted Neighbourhood Plan will provide a robust policy platform for decision making for </w:t>
      </w:r>
      <w:bookmarkEnd w:id="1"/>
      <w:r w:rsidR="00A16D33">
        <w:rPr>
          <w:rFonts w:asciiTheme="minorHAnsi" w:hAnsiTheme="minorHAnsi" w:cstheme="minorHAnsi"/>
          <w:sz w:val="22"/>
          <w:szCs w:val="22"/>
        </w:rPr>
        <w:t>the next few years.</w:t>
      </w:r>
      <w:r w:rsidR="007F7461" w:rsidRPr="00AB19C7">
        <w:rPr>
          <w:rFonts w:asciiTheme="minorHAnsi" w:hAnsiTheme="minorHAnsi" w:cstheme="minorHAnsi"/>
          <w:sz w:val="22"/>
          <w:szCs w:val="22"/>
        </w:rPr>
        <w:br w:type="page"/>
      </w:r>
    </w:p>
    <w:p w14:paraId="07BFDC7A" w14:textId="77777777" w:rsidR="00652FF2" w:rsidRPr="00AB19C7" w:rsidRDefault="00652FF2" w:rsidP="007F7461">
      <w:pPr>
        <w:rPr>
          <w:rFonts w:asciiTheme="minorHAnsi" w:hAnsiTheme="minorHAnsi" w:cstheme="minorHAnsi"/>
          <w:b/>
          <w:sz w:val="22"/>
          <w:szCs w:val="22"/>
        </w:rPr>
      </w:pPr>
      <w:r w:rsidRPr="00AB19C7">
        <w:rPr>
          <w:rFonts w:asciiTheme="minorHAnsi" w:hAnsiTheme="minorHAnsi" w:cstheme="minorHAnsi"/>
          <w:b/>
          <w:sz w:val="22"/>
          <w:szCs w:val="22"/>
        </w:rPr>
        <w:lastRenderedPageBreak/>
        <w:t>2.BACKGROUND</w:t>
      </w:r>
    </w:p>
    <w:p w14:paraId="6679EDF0" w14:textId="77777777" w:rsidR="00652FF2" w:rsidRPr="00AB19C7" w:rsidRDefault="00652FF2" w:rsidP="00652FF2">
      <w:pPr>
        <w:rPr>
          <w:rFonts w:asciiTheme="minorHAnsi" w:hAnsiTheme="minorHAnsi" w:cstheme="minorHAnsi"/>
          <w:b/>
          <w:sz w:val="22"/>
          <w:szCs w:val="22"/>
        </w:rPr>
      </w:pPr>
    </w:p>
    <w:p w14:paraId="6EAA042D" w14:textId="666E7FCD" w:rsidR="00652FF2" w:rsidRPr="00AB19C7" w:rsidRDefault="00357C2B" w:rsidP="00652FF2">
      <w:pPr>
        <w:rPr>
          <w:rFonts w:asciiTheme="minorHAnsi" w:hAnsiTheme="minorHAnsi" w:cstheme="minorHAnsi"/>
          <w:sz w:val="22"/>
          <w:szCs w:val="22"/>
        </w:rPr>
      </w:pPr>
      <w:r w:rsidRPr="00AB19C7">
        <w:rPr>
          <w:rFonts w:asciiTheme="minorHAnsi" w:hAnsiTheme="minorHAnsi" w:cstheme="minorHAnsi"/>
          <w:sz w:val="22"/>
          <w:szCs w:val="22"/>
        </w:rPr>
        <w:t>2.1 The decision to proce</w:t>
      </w:r>
      <w:r w:rsidR="00652FF2" w:rsidRPr="00AB19C7">
        <w:rPr>
          <w:rFonts w:asciiTheme="minorHAnsi" w:hAnsiTheme="minorHAnsi" w:cstheme="minorHAnsi"/>
          <w:sz w:val="22"/>
          <w:szCs w:val="22"/>
        </w:rPr>
        <w:t xml:space="preserve">ed with a Neighbourhood Plan was made by </w:t>
      </w:r>
      <w:r w:rsidR="00C77227"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C77227" w:rsidRPr="00AB19C7">
        <w:rPr>
          <w:rFonts w:asciiTheme="minorHAnsi" w:hAnsiTheme="minorHAnsi" w:cstheme="minorHAnsi"/>
          <w:sz w:val="22"/>
          <w:szCs w:val="22"/>
        </w:rPr>
        <w:t xml:space="preserve"> Council </w:t>
      </w:r>
      <w:r w:rsidR="00652FF2" w:rsidRPr="00AB19C7">
        <w:rPr>
          <w:rFonts w:asciiTheme="minorHAnsi" w:hAnsiTheme="minorHAnsi" w:cstheme="minorHAnsi"/>
          <w:sz w:val="22"/>
          <w:szCs w:val="22"/>
        </w:rPr>
        <w:t xml:space="preserve">in </w:t>
      </w:r>
      <w:r w:rsidR="00257317" w:rsidRPr="00AB19C7">
        <w:rPr>
          <w:rFonts w:asciiTheme="minorHAnsi" w:hAnsiTheme="minorHAnsi" w:cstheme="minorHAnsi"/>
          <w:sz w:val="22"/>
          <w:szCs w:val="22"/>
        </w:rPr>
        <w:t>20</w:t>
      </w:r>
      <w:r w:rsidR="00A16D33">
        <w:rPr>
          <w:rFonts w:asciiTheme="minorHAnsi" w:hAnsiTheme="minorHAnsi" w:cstheme="minorHAnsi"/>
          <w:sz w:val="22"/>
          <w:szCs w:val="22"/>
        </w:rPr>
        <w:t>21</w:t>
      </w:r>
      <w:r w:rsidR="00652FF2" w:rsidRPr="00AB19C7">
        <w:rPr>
          <w:rFonts w:asciiTheme="minorHAnsi" w:hAnsiTheme="minorHAnsi" w:cstheme="minorHAnsi"/>
          <w:sz w:val="22"/>
          <w:szCs w:val="22"/>
        </w:rPr>
        <w:t xml:space="preserve">. The key driver </w:t>
      </w:r>
      <w:r w:rsidRPr="00AB19C7">
        <w:rPr>
          <w:rFonts w:asciiTheme="minorHAnsi" w:hAnsiTheme="minorHAnsi" w:cstheme="minorHAnsi"/>
          <w:sz w:val="22"/>
          <w:szCs w:val="22"/>
        </w:rPr>
        <w:t>of this decision was a sense of wanting</w:t>
      </w:r>
      <w:r w:rsidR="00652FF2" w:rsidRPr="00AB19C7">
        <w:rPr>
          <w:rFonts w:asciiTheme="minorHAnsi" w:hAnsiTheme="minorHAnsi" w:cstheme="minorHAnsi"/>
          <w:sz w:val="22"/>
          <w:szCs w:val="22"/>
        </w:rPr>
        <w:t xml:space="preserve"> to plan positive</w:t>
      </w:r>
      <w:r w:rsidRPr="00AB19C7">
        <w:rPr>
          <w:rFonts w:asciiTheme="minorHAnsi" w:hAnsiTheme="minorHAnsi" w:cstheme="minorHAnsi"/>
          <w:sz w:val="22"/>
          <w:szCs w:val="22"/>
        </w:rPr>
        <w:t xml:space="preserve">ly for the future of the </w:t>
      </w:r>
      <w:r w:rsidR="00E3135F">
        <w:rPr>
          <w:rFonts w:asciiTheme="minorHAnsi" w:hAnsiTheme="minorHAnsi" w:cstheme="minorHAnsi"/>
          <w:sz w:val="22"/>
          <w:szCs w:val="22"/>
        </w:rPr>
        <w:t>Parish</w:t>
      </w:r>
      <w:r w:rsidR="00257317" w:rsidRPr="00AB19C7">
        <w:rPr>
          <w:rFonts w:asciiTheme="minorHAnsi" w:hAnsiTheme="minorHAnsi" w:cstheme="minorHAnsi"/>
          <w:sz w:val="22"/>
          <w:szCs w:val="22"/>
        </w:rPr>
        <w:t xml:space="preserve"> in the light of </w:t>
      </w:r>
      <w:r w:rsidR="00A16D33">
        <w:rPr>
          <w:rFonts w:asciiTheme="minorHAnsi" w:hAnsiTheme="minorHAnsi" w:cstheme="minorHAnsi"/>
          <w:sz w:val="22"/>
          <w:szCs w:val="22"/>
        </w:rPr>
        <w:t xml:space="preserve">community concerns on the detailed planning of two strategic allocations in its area and </w:t>
      </w:r>
      <w:r w:rsidR="00257317" w:rsidRPr="00AB19C7">
        <w:rPr>
          <w:rFonts w:asciiTheme="minorHAnsi" w:hAnsiTheme="minorHAnsi" w:cstheme="minorHAnsi"/>
          <w:sz w:val="22"/>
          <w:szCs w:val="22"/>
        </w:rPr>
        <w:t xml:space="preserve">an increasing </w:t>
      </w:r>
      <w:r w:rsidR="00A16D33">
        <w:rPr>
          <w:rFonts w:asciiTheme="minorHAnsi" w:hAnsiTheme="minorHAnsi" w:cstheme="minorHAnsi"/>
          <w:sz w:val="22"/>
          <w:szCs w:val="22"/>
        </w:rPr>
        <w:t>interest in tackling climate change through local actions</w:t>
      </w:r>
      <w:r w:rsidR="00257317" w:rsidRPr="00AB19C7">
        <w:rPr>
          <w:rFonts w:asciiTheme="minorHAnsi" w:hAnsiTheme="minorHAnsi" w:cstheme="minorHAnsi"/>
          <w:sz w:val="22"/>
          <w:szCs w:val="22"/>
        </w:rPr>
        <w:t>.</w:t>
      </w:r>
    </w:p>
    <w:p w14:paraId="0B6F1315" w14:textId="77777777" w:rsidR="00652FF2" w:rsidRPr="00AB19C7" w:rsidRDefault="00652FF2" w:rsidP="00652FF2">
      <w:pPr>
        <w:rPr>
          <w:rFonts w:asciiTheme="minorHAnsi" w:hAnsiTheme="minorHAnsi" w:cstheme="minorHAnsi"/>
          <w:sz w:val="22"/>
          <w:szCs w:val="22"/>
        </w:rPr>
      </w:pPr>
    </w:p>
    <w:p w14:paraId="26B0345A" w14:textId="30F8F8E9" w:rsidR="00440D54" w:rsidRPr="00AB19C7" w:rsidRDefault="00652FF2" w:rsidP="00652FF2">
      <w:pPr>
        <w:rPr>
          <w:rFonts w:asciiTheme="minorHAnsi" w:hAnsiTheme="minorHAnsi" w:cstheme="minorHAnsi"/>
          <w:sz w:val="22"/>
          <w:szCs w:val="22"/>
        </w:rPr>
      </w:pPr>
      <w:r w:rsidRPr="00AB19C7">
        <w:rPr>
          <w:rFonts w:asciiTheme="minorHAnsi" w:hAnsiTheme="minorHAnsi" w:cstheme="minorHAnsi"/>
          <w:sz w:val="22"/>
          <w:szCs w:val="22"/>
        </w:rPr>
        <w:t>2.2 A steering group was formed comprising the resident</w:t>
      </w:r>
      <w:r w:rsidR="00067FDC" w:rsidRPr="00AB19C7">
        <w:rPr>
          <w:rFonts w:asciiTheme="minorHAnsi" w:hAnsiTheme="minorHAnsi" w:cstheme="minorHAnsi"/>
          <w:sz w:val="22"/>
          <w:szCs w:val="22"/>
        </w:rPr>
        <w:t>s</w:t>
      </w:r>
      <w:r w:rsidR="00357C2B" w:rsidRPr="00AB19C7">
        <w:rPr>
          <w:rFonts w:asciiTheme="minorHAnsi" w:hAnsiTheme="minorHAnsi" w:cstheme="minorHAnsi"/>
          <w:sz w:val="22"/>
          <w:szCs w:val="22"/>
        </w:rPr>
        <w:t xml:space="preserve"> and </w:t>
      </w:r>
      <w:r w:rsidR="00E3135F">
        <w:rPr>
          <w:rFonts w:asciiTheme="minorHAnsi" w:hAnsiTheme="minorHAnsi" w:cstheme="minorHAnsi"/>
          <w:sz w:val="22"/>
          <w:szCs w:val="22"/>
        </w:rPr>
        <w:t>Parish</w:t>
      </w:r>
      <w:r w:rsidR="00357C2B" w:rsidRPr="00AB19C7">
        <w:rPr>
          <w:rFonts w:asciiTheme="minorHAnsi" w:hAnsiTheme="minorHAnsi" w:cstheme="minorHAnsi"/>
          <w:sz w:val="22"/>
          <w:szCs w:val="22"/>
        </w:rPr>
        <w:t xml:space="preserve"> C</w:t>
      </w:r>
      <w:r w:rsidRPr="00AB19C7">
        <w:rPr>
          <w:rFonts w:asciiTheme="minorHAnsi" w:hAnsiTheme="minorHAnsi" w:cstheme="minorHAnsi"/>
          <w:sz w:val="22"/>
          <w:szCs w:val="22"/>
        </w:rPr>
        <w:t xml:space="preserve">ouncil representatives. The group has been delegated authority by the </w:t>
      </w:r>
      <w:r w:rsidR="00E3135F">
        <w:rPr>
          <w:rFonts w:asciiTheme="minorHAnsi" w:hAnsiTheme="minorHAnsi" w:cstheme="minorHAnsi"/>
          <w:sz w:val="22"/>
          <w:szCs w:val="22"/>
        </w:rPr>
        <w:t>Parish</w:t>
      </w:r>
      <w:r w:rsidR="00CE4EF7" w:rsidRPr="00AB19C7">
        <w:rPr>
          <w:rFonts w:asciiTheme="minorHAnsi" w:hAnsiTheme="minorHAnsi" w:cstheme="minorHAnsi"/>
          <w:sz w:val="22"/>
          <w:szCs w:val="22"/>
        </w:rPr>
        <w:t xml:space="preserve"> Council</w:t>
      </w:r>
      <w:r w:rsidR="00257317" w:rsidRPr="00AB19C7">
        <w:rPr>
          <w:rFonts w:asciiTheme="minorHAnsi" w:hAnsiTheme="minorHAnsi" w:cstheme="minorHAnsi"/>
          <w:sz w:val="22"/>
          <w:szCs w:val="22"/>
        </w:rPr>
        <w:t xml:space="preserve"> </w:t>
      </w:r>
      <w:r w:rsidRPr="00AB19C7">
        <w:rPr>
          <w:rFonts w:asciiTheme="minorHAnsi" w:hAnsiTheme="minorHAnsi" w:cstheme="minorHAnsi"/>
          <w:sz w:val="22"/>
          <w:szCs w:val="22"/>
        </w:rPr>
        <w:t xml:space="preserve">to make day-to-day decisions on the preparation of the Neighbourhood Plan. However, as the qualifying body, the </w:t>
      </w:r>
      <w:r w:rsidR="00E3135F">
        <w:rPr>
          <w:rFonts w:asciiTheme="minorHAnsi" w:hAnsiTheme="minorHAnsi" w:cstheme="minorHAnsi"/>
          <w:sz w:val="22"/>
          <w:szCs w:val="22"/>
        </w:rPr>
        <w:t>Parish</w:t>
      </w:r>
      <w:r w:rsidR="00CE4EF7" w:rsidRPr="00AB19C7">
        <w:rPr>
          <w:rFonts w:asciiTheme="minorHAnsi" w:hAnsiTheme="minorHAnsi" w:cstheme="minorHAnsi"/>
          <w:sz w:val="22"/>
          <w:szCs w:val="22"/>
        </w:rPr>
        <w:t xml:space="preserve"> Council</w:t>
      </w:r>
      <w:r w:rsidRPr="00AB19C7">
        <w:rPr>
          <w:rFonts w:asciiTheme="minorHAnsi" w:hAnsiTheme="minorHAnsi" w:cstheme="minorHAnsi"/>
          <w:sz w:val="22"/>
          <w:szCs w:val="22"/>
        </w:rPr>
        <w:t xml:space="preserve"> approved the publication of the </w:t>
      </w:r>
      <w:r w:rsidR="00440D54" w:rsidRPr="00AB19C7">
        <w:rPr>
          <w:rFonts w:asciiTheme="minorHAnsi" w:hAnsiTheme="minorHAnsi" w:cstheme="minorHAnsi"/>
          <w:sz w:val="22"/>
          <w:szCs w:val="22"/>
        </w:rPr>
        <w:t>formal documents</w:t>
      </w:r>
      <w:r w:rsidRPr="00AB19C7">
        <w:rPr>
          <w:rFonts w:asciiTheme="minorHAnsi" w:hAnsiTheme="minorHAnsi" w:cstheme="minorHAnsi"/>
          <w:sz w:val="22"/>
          <w:szCs w:val="22"/>
        </w:rPr>
        <w:t>.</w:t>
      </w:r>
    </w:p>
    <w:p w14:paraId="1AB59F2D" w14:textId="77777777" w:rsidR="00440D54" w:rsidRPr="00AB19C7" w:rsidRDefault="00440D54" w:rsidP="00652FF2">
      <w:pPr>
        <w:rPr>
          <w:rFonts w:asciiTheme="minorHAnsi" w:hAnsiTheme="minorHAnsi" w:cstheme="minorHAnsi"/>
          <w:sz w:val="22"/>
          <w:szCs w:val="22"/>
        </w:rPr>
      </w:pPr>
    </w:p>
    <w:p w14:paraId="3A213515" w14:textId="520567AE" w:rsidR="002F149A" w:rsidRPr="00AB19C7" w:rsidRDefault="00652FF2" w:rsidP="002F149A">
      <w:pPr>
        <w:rPr>
          <w:rFonts w:asciiTheme="minorHAnsi" w:hAnsiTheme="minorHAnsi" w:cstheme="minorHAnsi"/>
          <w:sz w:val="22"/>
          <w:szCs w:val="22"/>
        </w:rPr>
      </w:pPr>
      <w:r w:rsidRPr="00AB19C7">
        <w:rPr>
          <w:rFonts w:asciiTheme="minorHAnsi" w:hAnsiTheme="minorHAnsi" w:cstheme="minorHAnsi"/>
          <w:sz w:val="22"/>
          <w:szCs w:val="22"/>
        </w:rPr>
        <w:t>2.</w:t>
      </w:r>
      <w:r w:rsidR="00A16D33">
        <w:rPr>
          <w:rFonts w:asciiTheme="minorHAnsi" w:hAnsiTheme="minorHAnsi" w:cstheme="minorHAnsi"/>
          <w:sz w:val="22"/>
          <w:szCs w:val="22"/>
        </w:rPr>
        <w:t>3</w:t>
      </w:r>
      <w:r w:rsidRPr="00AB19C7">
        <w:rPr>
          <w:rFonts w:asciiTheme="minorHAnsi" w:hAnsiTheme="minorHAnsi" w:cstheme="minorHAnsi"/>
          <w:sz w:val="22"/>
          <w:szCs w:val="22"/>
        </w:rPr>
        <w:t xml:space="preserve"> </w:t>
      </w:r>
      <w:r w:rsidR="00A16D33">
        <w:rPr>
          <w:rFonts w:asciiTheme="minorHAnsi" w:hAnsiTheme="minorHAnsi" w:cstheme="minorHAnsi"/>
          <w:sz w:val="22"/>
          <w:szCs w:val="22"/>
        </w:rPr>
        <w:t>T</w:t>
      </w:r>
      <w:r w:rsidRPr="00AB19C7">
        <w:rPr>
          <w:rFonts w:asciiTheme="minorHAnsi" w:hAnsiTheme="minorHAnsi" w:cstheme="minorHAnsi"/>
          <w:sz w:val="22"/>
          <w:szCs w:val="22"/>
        </w:rPr>
        <w:t xml:space="preserve">he </w:t>
      </w:r>
      <w:r w:rsidR="00E3135F">
        <w:rPr>
          <w:rFonts w:asciiTheme="minorHAnsi" w:hAnsiTheme="minorHAnsi" w:cstheme="minorHAnsi"/>
          <w:sz w:val="22"/>
          <w:szCs w:val="22"/>
        </w:rPr>
        <w:t>Parish</w:t>
      </w:r>
      <w:r w:rsidR="00CE4EF7" w:rsidRPr="00AB19C7">
        <w:rPr>
          <w:rFonts w:asciiTheme="minorHAnsi" w:hAnsiTheme="minorHAnsi" w:cstheme="minorHAnsi"/>
          <w:sz w:val="22"/>
          <w:szCs w:val="22"/>
        </w:rPr>
        <w:t xml:space="preserve"> Council </w:t>
      </w:r>
      <w:r w:rsidRPr="00AB19C7">
        <w:rPr>
          <w:rFonts w:asciiTheme="minorHAnsi" w:hAnsiTheme="minorHAnsi" w:cstheme="minorHAnsi"/>
          <w:sz w:val="22"/>
          <w:szCs w:val="22"/>
        </w:rPr>
        <w:t>has consulted local communities extensively over the duration of the project</w:t>
      </w:r>
      <w:r w:rsidR="00A16D33">
        <w:rPr>
          <w:rFonts w:asciiTheme="minorHAnsi" w:hAnsiTheme="minorHAnsi" w:cstheme="minorHAnsi"/>
          <w:sz w:val="22"/>
          <w:szCs w:val="22"/>
        </w:rPr>
        <w:t xml:space="preserve"> with a series of workshops and other engagement events, which are described in the separate Consultation Statement</w:t>
      </w:r>
      <w:r w:rsidRPr="00AB19C7">
        <w:rPr>
          <w:rFonts w:asciiTheme="minorHAnsi" w:hAnsiTheme="minorHAnsi" w:cstheme="minorHAnsi"/>
          <w:sz w:val="22"/>
          <w:szCs w:val="22"/>
        </w:rPr>
        <w:t>. It ha</w:t>
      </w:r>
      <w:r w:rsidR="007367D9" w:rsidRPr="00AB19C7">
        <w:rPr>
          <w:rFonts w:asciiTheme="minorHAnsi" w:hAnsiTheme="minorHAnsi" w:cstheme="minorHAnsi"/>
          <w:sz w:val="22"/>
          <w:szCs w:val="22"/>
        </w:rPr>
        <w:t xml:space="preserve">s also worked closely with officers of </w:t>
      </w:r>
      <w:r w:rsidR="00900590">
        <w:rPr>
          <w:rFonts w:asciiTheme="minorHAnsi" w:hAnsiTheme="minorHAnsi" w:cstheme="minorHAnsi"/>
          <w:sz w:val="22"/>
          <w:szCs w:val="22"/>
        </w:rPr>
        <w:t>Buckinghamshire</w:t>
      </w:r>
      <w:r w:rsidR="007367D9" w:rsidRPr="00AB19C7">
        <w:rPr>
          <w:rFonts w:asciiTheme="minorHAnsi" w:hAnsiTheme="minorHAnsi" w:cstheme="minorHAnsi"/>
          <w:sz w:val="22"/>
          <w:szCs w:val="22"/>
        </w:rPr>
        <w:t xml:space="preserve"> Council</w:t>
      </w:r>
      <w:r w:rsidR="00A16D33">
        <w:rPr>
          <w:rFonts w:asciiTheme="minorHAnsi" w:hAnsiTheme="minorHAnsi" w:cstheme="minorHAnsi"/>
          <w:sz w:val="22"/>
          <w:szCs w:val="22"/>
        </w:rPr>
        <w:t xml:space="preserve"> although there remains an unresolved difference of opinion in respect of one policy </w:t>
      </w:r>
      <w:r w:rsidR="002F149A" w:rsidRPr="00AB19C7">
        <w:rPr>
          <w:rFonts w:asciiTheme="minorHAnsi" w:hAnsiTheme="minorHAnsi" w:cstheme="minorHAnsi"/>
          <w:sz w:val="22"/>
          <w:szCs w:val="22"/>
        </w:rPr>
        <w:t>meet</w:t>
      </w:r>
      <w:r w:rsidR="00A16D33">
        <w:rPr>
          <w:rFonts w:asciiTheme="minorHAnsi" w:hAnsiTheme="minorHAnsi" w:cstheme="minorHAnsi"/>
          <w:sz w:val="22"/>
          <w:szCs w:val="22"/>
        </w:rPr>
        <w:t>ing</w:t>
      </w:r>
      <w:r w:rsidR="002F149A" w:rsidRPr="00AB19C7">
        <w:rPr>
          <w:rFonts w:asciiTheme="minorHAnsi" w:hAnsiTheme="minorHAnsi" w:cstheme="minorHAnsi"/>
          <w:sz w:val="22"/>
          <w:szCs w:val="22"/>
        </w:rPr>
        <w:t xml:space="preserve"> the basic conditions</w:t>
      </w:r>
      <w:r w:rsidR="005B1156" w:rsidRPr="00AB19C7">
        <w:rPr>
          <w:rFonts w:asciiTheme="minorHAnsi" w:hAnsiTheme="minorHAnsi" w:cstheme="minorHAnsi"/>
          <w:sz w:val="22"/>
          <w:szCs w:val="22"/>
        </w:rPr>
        <w:t>.</w:t>
      </w:r>
    </w:p>
    <w:p w14:paraId="26FE481D" w14:textId="77777777" w:rsidR="002F149A" w:rsidRPr="00AB19C7" w:rsidRDefault="002F149A" w:rsidP="002F149A">
      <w:pPr>
        <w:rPr>
          <w:rFonts w:asciiTheme="minorHAnsi" w:hAnsiTheme="minorHAnsi" w:cstheme="minorHAnsi"/>
          <w:sz w:val="22"/>
          <w:szCs w:val="22"/>
        </w:rPr>
      </w:pPr>
    </w:p>
    <w:p w14:paraId="50646C8E" w14:textId="1684EF92" w:rsidR="002F149A" w:rsidRPr="00AB19C7" w:rsidRDefault="002F149A" w:rsidP="002F149A">
      <w:pPr>
        <w:rPr>
          <w:rFonts w:asciiTheme="minorHAnsi" w:hAnsiTheme="minorHAnsi" w:cstheme="minorHAnsi"/>
          <w:sz w:val="22"/>
          <w:szCs w:val="22"/>
        </w:rPr>
      </w:pPr>
      <w:r w:rsidRPr="00AB19C7">
        <w:rPr>
          <w:rFonts w:asciiTheme="minorHAnsi" w:hAnsiTheme="minorHAnsi" w:cstheme="minorHAnsi"/>
          <w:sz w:val="22"/>
          <w:szCs w:val="22"/>
        </w:rPr>
        <w:t>2.</w:t>
      </w:r>
      <w:r w:rsidR="00A16D33">
        <w:rPr>
          <w:rFonts w:asciiTheme="minorHAnsi" w:hAnsiTheme="minorHAnsi" w:cstheme="minorHAnsi"/>
          <w:sz w:val="22"/>
          <w:szCs w:val="22"/>
        </w:rPr>
        <w:t>4</w:t>
      </w:r>
      <w:r w:rsidRPr="00AB19C7">
        <w:rPr>
          <w:rFonts w:asciiTheme="minorHAnsi" w:hAnsiTheme="minorHAnsi" w:cstheme="minorHAnsi"/>
          <w:sz w:val="22"/>
          <w:szCs w:val="22"/>
        </w:rPr>
        <w:t xml:space="preserve"> In this </w:t>
      </w:r>
      <w:r w:rsidR="00A16D33">
        <w:rPr>
          <w:rFonts w:asciiTheme="minorHAnsi" w:hAnsiTheme="minorHAnsi" w:cstheme="minorHAnsi"/>
          <w:sz w:val="22"/>
          <w:szCs w:val="22"/>
        </w:rPr>
        <w:t>regard</w:t>
      </w:r>
      <w:r w:rsidRPr="00AB19C7">
        <w:rPr>
          <w:rFonts w:asciiTheme="minorHAnsi" w:hAnsiTheme="minorHAnsi" w:cstheme="minorHAnsi"/>
          <w:sz w:val="22"/>
          <w:szCs w:val="22"/>
        </w:rPr>
        <w:t xml:space="preserve"> </w:t>
      </w:r>
      <w:r w:rsidR="00BD799E"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BD799E" w:rsidRPr="00AB19C7">
        <w:rPr>
          <w:rFonts w:asciiTheme="minorHAnsi" w:hAnsiTheme="minorHAnsi" w:cstheme="minorHAnsi"/>
          <w:sz w:val="22"/>
          <w:szCs w:val="22"/>
        </w:rPr>
        <w:t xml:space="preserve"> Council</w:t>
      </w:r>
      <w:r w:rsidRPr="00AB19C7">
        <w:rPr>
          <w:rFonts w:asciiTheme="minorHAnsi" w:hAnsiTheme="minorHAnsi" w:cstheme="minorHAnsi"/>
          <w:sz w:val="22"/>
          <w:szCs w:val="22"/>
        </w:rPr>
        <w:t xml:space="preserve"> acknowledges that the Planning Practice Guidance (§41-053) states that “it is only after the independent examination has taken place and after the examiner’s report has been received that the local planning authority comes to its formal view on whether the draft neighbourhood plan meets the basic conditions.” However, it is also mindful that, once submitted for examination, it has no further opportunity to modify the Neighbourhood Plan, other than through its withdrawal and resubmission. Further, S1</w:t>
      </w:r>
      <w:r w:rsidR="00BD799E" w:rsidRPr="00AB19C7">
        <w:rPr>
          <w:rFonts w:asciiTheme="minorHAnsi" w:hAnsiTheme="minorHAnsi" w:cstheme="minorHAnsi"/>
          <w:sz w:val="22"/>
          <w:szCs w:val="22"/>
        </w:rPr>
        <w:t>2</w:t>
      </w:r>
      <w:r w:rsidRPr="00AB19C7">
        <w:rPr>
          <w:rFonts w:asciiTheme="minorHAnsi" w:hAnsiTheme="minorHAnsi" w:cstheme="minorHAnsi"/>
          <w:sz w:val="22"/>
          <w:szCs w:val="22"/>
        </w:rPr>
        <w:t xml:space="preserve">(4) of the </w:t>
      </w:r>
      <w:r w:rsidR="00E3135F">
        <w:rPr>
          <w:rFonts w:asciiTheme="minorHAnsi" w:hAnsiTheme="minorHAnsi" w:cstheme="minorHAnsi"/>
          <w:sz w:val="22"/>
          <w:szCs w:val="22"/>
        </w:rPr>
        <w:t>Parish</w:t>
      </w:r>
      <w:r w:rsidRPr="00AB19C7">
        <w:rPr>
          <w:rFonts w:asciiTheme="minorHAnsi" w:hAnsiTheme="minorHAnsi" w:cstheme="minorHAnsi"/>
          <w:sz w:val="22"/>
          <w:szCs w:val="22"/>
        </w:rPr>
        <w:t xml:space="preserve"> &amp; Country Planning Act 1990 defines the local planning authority as the decision maker in respect of determining if the basic conditions have been met in order to make a neighbourhood plan, with modifications to the submitted plan as necessary. </w:t>
      </w:r>
      <w:proofErr w:type="gramStart"/>
      <w:r w:rsidR="00900590">
        <w:rPr>
          <w:rFonts w:asciiTheme="minorHAnsi" w:hAnsiTheme="minorHAnsi" w:cstheme="minorHAnsi"/>
          <w:sz w:val="22"/>
          <w:szCs w:val="22"/>
        </w:rPr>
        <w:t>However</w:t>
      </w:r>
      <w:proofErr w:type="gramEnd"/>
      <w:r w:rsidRPr="00AB19C7">
        <w:rPr>
          <w:rFonts w:asciiTheme="minorHAnsi" w:hAnsiTheme="minorHAnsi" w:cstheme="minorHAnsi"/>
          <w:sz w:val="22"/>
          <w:szCs w:val="22"/>
        </w:rPr>
        <w:t xml:space="preserve"> the Planning Practice Guidance regards the task of arriving at a planning judgement to be shared by the local planning authority, the qualifying body and examiner during the examination, in collectively considering if the basic conditions have been met (§41-070 and §41-074). </w:t>
      </w:r>
    </w:p>
    <w:p w14:paraId="26C49722" w14:textId="5EE6AAA6" w:rsidR="005B1156" w:rsidRPr="00AB19C7" w:rsidRDefault="005B1156" w:rsidP="002F149A">
      <w:pPr>
        <w:rPr>
          <w:rFonts w:asciiTheme="minorHAnsi" w:hAnsiTheme="minorHAnsi" w:cstheme="minorHAnsi"/>
          <w:sz w:val="22"/>
          <w:szCs w:val="22"/>
        </w:rPr>
      </w:pPr>
    </w:p>
    <w:p w14:paraId="5EEF6568" w14:textId="04E76798" w:rsidR="002F149A" w:rsidRPr="00AB19C7" w:rsidRDefault="002F149A" w:rsidP="002F149A">
      <w:pPr>
        <w:rPr>
          <w:rFonts w:asciiTheme="minorHAnsi" w:hAnsiTheme="minorHAnsi" w:cstheme="minorHAnsi"/>
          <w:sz w:val="22"/>
          <w:szCs w:val="22"/>
        </w:rPr>
      </w:pPr>
      <w:r w:rsidRPr="00AB19C7">
        <w:rPr>
          <w:rFonts w:asciiTheme="minorHAnsi" w:hAnsiTheme="minorHAnsi" w:cstheme="minorHAnsi"/>
          <w:sz w:val="22"/>
          <w:szCs w:val="22"/>
        </w:rPr>
        <w:t>2.</w:t>
      </w:r>
      <w:r w:rsidR="00A16D33">
        <w:rPr>
          <w:rFonts w:asciiTheme="minorHAnsi" w:hAnsiTheme="minorHAnsi" w:cstheme="minorHAnsi"/>
          <w:sz w:val="22"/>
          <w:szCs w:val="22"/>
        </w:rPr>
        <w:t>5</w:t>
      </w:r>
      <w:r w:rsidRPr="00AB19C7">
        <w:rPr>
          <w:rFonts w:asciiTheme="minorHAnsi" w:hAnsiTheme="minorHAnsi" w:cstheme="minorHAnsi"/>
          <w:sz w:val="22"/>
          <w:szCs w:val="22"/>
        </w:rPr>
        <w:t xml:space="preserve"> The Neighbourhood Plan contains </w:t>
      </w:r>
      <w:r w:rsidR="00A16D33">
        <w:rPr>
          <w:rFonts w:asciiTheme="minorHAnsi" w:hAnsiTheme="minorHAnsi" w:cstheme="minorHAnsi"/>
          <w:sz w:val="22"/>
          <w:szCs w:val="22"/>
        </w:rPr>
        <w:t>five</w:t>
      </w:r>
      <w:r w:rsidRPr="00AB19C7">
        <w:rPr>
          <w:rFonts w:asciiTheme="minorHAnsi" w:hAnsiTheme="minorHAnsi" w:cstheme="minorHAnsi"/>
          <w:sz w:val="22"/>
          <w:szCs w:val="22"/>
        </w:rPr>
        <w:t xml:space="preserve"> land use policies, </w:t>
      </w:r>
      <w:r w:rsidR="00A16D33">
        <w:rPr>
          <w:rFonts w:asciiTheme="minorHAnsi" w:hAnsiTheme="minorHAnsi" w:cstheme="minorHAnsi"/>
          <w:sz w:val="22"/>
          <w:szCs w:val="22"/>
        </w:rPr>
        <w:t xml:space="preserve">some of </w:t>
      </w:r>
      <w:r w:rsidRPr="00AB19C7">
        <w:rPr>
          <w:rFonts w:asciiTheme="minorHAnsi" w:hAnsiTheme="minorHAnsi" w:cstheme="minorHAnsi"/>
          <w:sz w:val="22"/>
          <w:szCs w:val="22"/>
        </w:rPr>
        <w:t xml:space="preserve">which are defined on the Policies Map where they apply to a specific part of the Area. The Plan has deliberately avoided containing policies that </w:t>
      </w:r>
      <w:r w:rsidR="00A16D33">
        <w:rPr>
          <w:rFonts w:asciiTheme="minorHAnsi" w:hAnsiTheme="minorHAnsi" w:cstheme="minorHAnsi"/>
          <w:sz w:val="22"/>
          <w:szCs w:val="22"/>
        </w:rPr>
        <w:t xml:space="preserve">unnecessarily </w:t>
      </w:r>
      <w:r w:rsidRPr="00AB19C7">
        <w:rPr>
          <w:rFonts w:asciiTheme="minorHAnsi" w:hAnsiTheme="minorHAnsi" w:cstheme="minorHAnsi"/>
          <w:sz w:val="22"/>
          <w:szCs w:val="22"/>
        </w:rPr>
        <w:t xml:space="preserve">duplicate saved development plan policies or national policies that are already or will be used to determine planning applications. The policies are therefore a combination of site-specific and development management matters that seek to refine and/or update existing policies. </w:t>
      </w:r>
    </w:p>
    <w:p w14:paraId="21121F46" w14:textId="77777777" w:rsidR="002F149A" w:rsidRPr="00AB19C7" w:rsidRDefault="002F149A" w:rsidP="002F149A">
      <w:pPr>
        <w:rPr>
          <w:rFonts w:asciiTheme="minorHAnsi" w:hAnsiTheme="minorHAnsi" w:cstheme="minorHAnsi"/>
          <w:sz w:val="22"/>
          <w:szCs w:val="22"/>
        </w:rPr>
      </w:pPr>
    </w:p>
    <w:p w14:paraId="4F4687C3" w14:textId="77777777" w:rsidR="002F149A" w:rsidRPr="00AB19C7" w:rsidRDefault="002F149A" w:rsidP="00652FF2">
      <w:pPr>
        <w:rPr>
          <w:rFonts w:asciiTheme="minorHAnsi" w:hAnsiTheme="minorHAnsi" w:cstheme="minorHAnsi"/>
          <w:sz w:val="22"/>
          <w:szCs w:val="22"/>
        </w:rPr>
      </w:pPr>
    </w:p>
    <w:p w14:paraId="5FD31AAE" w14:textId="77777777" w:rsidR="0058757E" w:rsidRPr="00AB19C7" w:rsidRDefault="0058757E" w:rsidP="00652FF2">
      <w:pPr>
        <w:rPr>
          <w:rFonts w:asciiTheme="minorHAnsi" w:hAnsiTheme="minorHAnsi" w:cstheme="minorHAnsi"/>
          <w:sz w:val="22"/>
          <w:szCs w:val="22"/>
        </w:rPr>
      </w:pPr>
    </w:p>
    <w:p w14:paraId="40B3730E" w14:textId="77777777" w:rsidR="0058757E" w:rsidRPr="00AB19C7" w:rsidRDefault="0058757E" w:rsidP="00652FF2">
      <w:pPr>
        <w:rPr>
          <w:rFonts w:asciiTheme="minorHAnsi" w:hAnsiTheme="minorHAnsi" w:cstheme="minorHAnsi"/>
          <w:sz w:val="22"/>
          <w:szCs w:val="22"/>
        </w:rPr>
        <w:sectPr w:rsidR="0058757E" w:rsidRPr="00AB19C7" w:rsidSect="004F3B47">
          <w:footerReference w:type="even" r:id="rId8"/>
          <w:footerReference w:type="default" r:id="rId9"/>
          <w:pgSz w:w="16840" w:h="11900" w:orient="landscape"/>
          <w:pgMar w:top="1440" w:right="1440" w:bottom="1440" w:left="1440" w:header="720" w:footer="720" w:gutter="0"/>
          <w:cols w:space="720"/>
          <w:titlePg/>
          <w:docGrid w:linePitch="360"/>
        </w:sectPr>
      </w:pPr>
    </w:p>
    <w:p w14:paraId="3F51C4DD" w14:textId="77777777" w:rsidR="0058757E" w:rsidRPr="00AB19C7" w:rsidRDefault="0058757E" w:rsidP="00652FF2">
      <w:pPr>
        <w:rPr>
          <w:rFonts w:asciiTheme="minorHAnsi" w:hAnsiTheme="minorHAnsi" w:cstheme="minorHAnsi"/>
          <w:b/>
          <w:sz w:val="22"/>
          <w:szCs w:val="22"/>
        </w:rPr>
      </w:pPr>
      <w:r w:rsidRPr="00AB19C7">
        <w:rPr>
          <w:rFonts w:asciiTheme="minorHAnsi" w:hAnsiTheme="minorHAnsi" w:cstheme="minorHAnsi"/>
          <w:b/>
          <w:sz w:val="22"/>
          <w:szCs w:val="22"/>
        </w:rPr>
        <w:lastRenderedPageBreak/>
        <w:t>3.</w:t>
      </w:r>
      <w:r w:rsidR="000759C8" w:rsidRPr="00AB19C7">
        <w:rPr>
          <w:rFonts w:asciiTheme="minorHAnsi" w:hAnsiTheme="minorHAnsi" w:cstheme="minorHAnsi"/>
          <w:b/>
          <w:sz w:val="22"/>
          <w:szCs w:val="22"/>
        </w:rPr>
        <w:t xml:space="preserve"> </w:t>
      </w:r>
      <w:r w:rsidR="00524004" w:rsidRPr="00AB19C7">
        <w:rPr>
          <w:rFonts w:asciiTheme="minorHAnsi" w:hAnsiTheme="minorHAnsi" w:cstheme="minorHAnsi"/>
          <w:b/>
          <w:sz w:val="22"/>
          <w:szCs w:val="22"/>
        </w:rPr>
        <w:t xml:space="preserve">CONDITION (A): </w:t>
      </w:r>
      <w:r w:rsidR="000759C8" w:rsidRPr="00AB19C7">
        <w:rPr>
          <w:rFonts w:asciiTheme="minorHAnsi" w:hAnsiTheme="minorHAnsi" w:cstheme="minorHAnsi"/>
          <w:b/>
          <w:sz w:val="22"/>
          <w:szCs w:val="22"/>
        </w:rPr>
        <w:t>REGARD TO</w:t>
      </w:r>
      <w:r w:rsidRPr="00AB19C7">
        <w:rPr>
          <w:rFonts w:asciiTheme="minorHAnsi" w:hAnsiTheme="minorHAnsi" w:cstheme="minorHAnsi"/>
          <w:b/>
          <w:sz w:val="22"/>
          <w:szCs w:val="22"/>
        </w:rPr>
        <w:t xml:space="preserve"> NATIONAL PLANNING POLICY</w:t>
      </w:r>
    </w:p>
    <w:p w14:paraId="3EFA37E3" w14:textId="77777777" w:rsidR="0058757E" w:rsidRPr="00AB19C7" w:rsidRDefault="0058757E" w:rsidP="00652FF2">
      <w:pPr>
        <w:rPr>
          <w:rFonts w:asciiTheme="minorHAnsi" w:hAnsiTheme="minorHAnsi" w:cstheme="minorHAnsi"/>
          <w:b/>
          <w:sz w:val="22"/>
          <w:szCs w:val="22"/>
        </w:rPr>
      </w:pPr>
    </w:p>
    <w:p w14:paraId="203EE4FF" w14:textId="7ED69F91" w:rsidR="0058757E" w:rsidRPr="00AB19C7" w:rsidRDefault="0058757E" w:rsidP="00652FF2">
      <w:pPr>
        <w:rPr>
          <w:rFonts w:asciiTheme="minorHAnsi" w:hAnsiTheme="minorHAnsi" w:cstheme="minorHAnsi"/>
          <w:sz w:val="22"/>
          <w:szCs w:val="22"/>
        </w:rPr>
      </w:pPr>
      <w:r w:rsidRPr="00AB19C7">
        <w:rPr>
          <w:rFonts w:asciiTheme="minorHAnsi" w:hAnsiTheme="minorHAnsi" w:cstheme="minorHAnsi"/>
          <w:sz w:val="22"/>
          <w:szCs w:val="22"/>
        </w:rPr>
        <w:t xml:space="preserve">3.1 The Neighbourhood Plan has been prepared with full regard to national policies as set out in the National Planning Policy Framework (NPPF) </w:t>
      </w:r>
      <w:r w:rsidR="002B2357" w:rsidRPr="00AB19C7">
        <w:rPr>
          <w:rFonts w:asciiTheme="minorHAnsi" w:hAnsiTheme="minorHAnsi" w:cstheme="minorHAnsi"/>
          <w:sz w:val="22"/>
          <w:szCs w:val="22"/>
        </w:rPr>
        <w:t>of 20</w:t>
      </w:r>
      <w:r w:rsidR="00B54415" w:rsidRPr="00AB19C7">
        <w:rPr>
          <w:rFonts w:asciiTheme="minorHAnsi" w:hAnsiTheme="minorHAnsi" w:cstheme="minorHAnsi"/>
          <w:sz w:val="22"/>
          <w:szCs w:val="22"/>
        </w:rPr>
        <w:t>21</w:t>
      </w:r>
      <w:r w:rsidR="002B2357" w:rsidRPr="00AB19C7">
        <w:rPr>
          <w:rFonts w:asciiTheme="minorHAnsi" w:hAnsiTheme="minorHAnsi" w:cstheme="minorHAnsi"/>
          <w:sz w:val="22"/>
          <w:szCs w:val="22"/>
        </w:rPr>
        <w:t xml:space="preserve"> </w:t>
      </w:r>
      <w:r w:rsidRPr="00AB19C7">
        <w:rPr>
          <w:rFonts w:asciiTheme="minorHAnsi" w:hAnsiTheme="minorHAnsi" w:cstheme="minorHAnsi"/>
          <w:sz w:val="22"/>
          <w:szCs w:val="22"/>
        </w:rPr>
        <w:t>and is mindful of the Planning Practice Guidance (PPG) in respect of formulating Neighbourhood Plans</w:t>
      </w:r>
      <w:r w:rsidR="007F7461" w:rsidRPr="00AB19C7">
        <w:rPr>
          <w:rFonts w:asciiTheme="minorHAnsi" w:hAnsiTheme="minorHAnsi" w:cstheme="minorHAnsi"/>
          <w:sz w:val="22"/>
          <w:szCs w:val="22"/>
        </w:rPr>
        <w:t xml:space="preserve">. </w:t>
      </w:r>
      <w:r w:rsidRPr="00AB19C7">
        <w:rPr>
          <w:rFonts w:asciiTheme="minorHAnsi" w:hAnsiTheme="minorHAnsi" w:cstheme="minorHAnsi"/>
          <w:sz w:val="22"/>
          <w:szCs w:val="22"/>
        </w:rPr>
        <w:t xml:space="preserve">In overall terms, there are four NPPF paragraphs that provide general guidance on neighbourhood planning, to which the Neighbourhood Plan has directly responded: </w:t>
      </w:r>
    </w:p>
    <w:p w14:paraId="27E3C2D6" w14:textId="77777777" w:rsidR="0058757E" w:rsidRPr="00AB19C7" w:rsidRDefault="0058757E" w:rsidP="00652FF2">
      <w:pPr>
        <w:rPr>
          <w:rFonts w:asciiTheme="minorHAnsi" w:hAnsiTheme="minorHAnsi" w:cstheme="minorHAnsi"/>
          <w:sz w:val="22"/>
          <w:szCs w:val="22"/>
        </w:rPr>
      </w:pPr>
    </w:p>
    <w:p w14:paraId="67B6480F" w14:textId="77777777" w:rsidR="0058757E" w:rsidRPr="00AB19C7" w:rsidRDefault="000759C8" w:rsidP="00652FF2">
      <w:pPr>
        <w:rPr>
          <w:rFonts w:asciiTheme="minorHAnsi" w:hAnsiTheme="minorHAnsi" w:cstheme="minorHAnsi"/>
          <w:sz w:val="22"/>
          <w:szCs w:val="22"/>
          <w:u w:val="single"/>
        </w:rPr>
      </w:pPr>
      <w:bookmarkStart w:id="2" w:name="_Hlk40875114"/>
      <w:r w:rsidRPr="00AB19C7">
        <w:rPr>
          <w:rFonts w:asciiTheme="minorHAnsi" w:hAnsiTheme="minorHAnsi" w:cstheme="minorHAnsi"/>
          <w:sz w:val="22"/>
          <w:szCs w:val="22"/>
          <w:u w:val="single"/>
        </w:rPr>
        <w:t>General Paragraphs</w:t>
      </w:r>
    </w:p>
    <w:bookmarkEnd w:id="2"/>
    <w:p w14:paraId="56F749C1" w14:textId="77777777" w:rsidR="0058757E" w:rsidRPr="00AB19C7" w:rsidRDefault="0058757E" w:rsidP="00652FF2">
      <w:pPr>
        <w:rPr>
          <w:rFonts w:asciiTheme="minorHAnsi" w:hAnsiTheme="minorHAnsi" w:cstheme="minorHAnsi"/>
          <w:sz w:val="22"/>
          <w:szCs w:val="22"/>
          <w:u w:val="single"/>
        </w:rPr>
      </w:pPr>
    </w:p>
    <w:p w14:paraId="67D556F0" w14:textId="7584AEBF" w:rsidR="0058757E" w:rsidRPr="00AB19C7" w:rsidRDefault="0058757E" w:rsidP="00652FF2">
      <w:pPr>
        <w:rPr>
          <w:rFonts w:asciiTheme="minorHAnsi" w:hAnsiTheme="minorHAnsi" w:cstheme="minorHAnsi"/>
          <w:sz w:val="22"/>
          <w:szCs w:val="22"/>
        </w:rPr>
      </w:pPr>
      <w:r w:rsidRPr="00AB19C7">
        <w:rPr>
          <w:rFonts w:asciiTheme="minorHAnsi" w:hAnsiTheme="minorHAnsi" w:cstheme="minorHAnsi"/>
          <w:sz w:val="22"/>
          <w:szCs w:val="22"/>
        </w:rPr>
        <w:t xml:space="preserve">3.2 </w:t>
      </w:r>
      <w:bookmarkStart w:id="3" w:name="_Hlk40875128"/>
      <w:r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EB5830" w:rsidRPr="00AB19C7">
        <w:rPr>
          <w:rFonts w:asciiTheme="minorHAnsi" w:hAnsiTheme="minorHAnsi" w:cstheme="minorHAnsi"/>
          <w:sz w:val="22"/>
          <w:szCs w:val="22"/>
        </w:rPr>
        <w:t xml:space="preserve"> Council </w:t>
      </w:r>
      <w:r w:rsidRPr="00AB19C7">
        <w:rPr>
          <w:rFonts w:asciiTheme="minorHAnsi" w:hAnsiTheme="minorHAnsi" w:cstheme="minorHAnsi"/>
          <w:sz w:val="22"/>
          <w:szCs w:val="22"/>
        </w:rPr>
        <w:t xml:space="preserve">believes the Neighbourhood Plan </w:t>
      </w:r>
      <w:r w:rsidR="00FC1E57" w:rsidRPr="00AB19C7">
        <w:rPr>
          <w:rFonts w:asciiTheme="minorHAnsi" w:hAnsiTheme="minorHAnsi" w:cstheme="minorHAnsi"/>
          <w:sz w:val="22"/>
          <w:szCs w:val="22"/>
        </w:rPr>
        <w:t xml:space="preserve">“support(s) the delivery of strategic policies contained in </w:t>
      </w:r>
      <w:r w:rsidR="00225962">
        <w:rPr>
          <w:rFonts w:asciiTheme="minorHAnsi" w:hAnsiTheme="minorHAnsi" w:cstheme="minorHAnsi"/>
          <w:sz w:val="22"/>
          <w:szCs w:val="22"/>
        </w:rPr>
        <w:t xml:space="preserve">(the) </w:t>
      </w:r>
      <w:r w:rsidR="00FC1E57" w:rsidRPr="00AB19C7">
        <w:rPr>
          <w:rFonts w:asciiTheme="minorHAnsi" w:hAnsiTheme="minorHAnsi" w:cstheme="minorHAnsi"/>
          <w:sz w:val="22"/>
          <w:szCs w:val="22"/>
        </w:rPr>
        <w:t xml:space="preserve">local plan … and … shape(s) and direct(s) development that is outside of these strategic policies” (§13). It considers the Neighbourhood Plan contains only non-strategic policy proposals or proposals that refine strategic policy to fit the circumstances of the Area without undermining the purpose and intent of those strategic policies (§18). It considers that the Neighbourhood Plan sets out more </w:t>
      </w:r>
      <w:r w:rsidR="003257C1" w:rsidRPr="00AB19C7">
        <w:rPr>
          <w:rFonts w:asciiTheme="minorHAnsi" w:hAnsiTheme="minorHAnsi" w:cstheme="minorHAnsi"/>
          <w:sz w:val="22"/>
          <w:szCs w:val="22"/>
        </w:rPr>
        <w:t>“</w:t>
      </w:r>
      <w:r w:rsidR="00FC1E57" w:rsidRPr="00AB19C7">
        <w:rPr>
          <w:rFonts w:asciiTheme="minorHAnsi" w:hAnsiTheme="minorHAnsi" w:cstheme="minorHAnsi"/>
          <w:sz w:val="22"/>
          <w:szCs w:val="22"/>
        </w:rPr>
        <w:t>detailed policies for specific area</w:t>
      </w:r>
      <w:r w:rsidR="003257C1" w:rsidRPr="00AB19C7">
        <w:rPr>
          <w:rFonts w:asciiTheme="minorHAnsi" w:hAnsiTheme="minorHAnsi" w:cstheme="minorHAnsi"/>
          <w:sz w:val="22"/>
          <w:szCs w:val="22"/>
        </w:rPr>
        <w:t>s”</w:t>
      </w:r>
      <w:r w:rsidR="00FC1E57" w:rsidRPr="00AB19C7">
        <w:rPr>
          <w:rFonts w:asciiTheme="minorHAnsi" w:hAnsiTheme="minorHAnsi" w:cstheme="minorHAnsi"/>
          <w:sz w:val="22"/>
          <w:szCs w:val="22"/>
        </w:rPr>
        <w:t xml:space="preserve"> including </w:t>
      </w:r>
      <w:r w:rsidR="003257C1" w:rsidRPr="00AB19C7">
        <w:rPr>
          <w:rFonts w:asciiTheme="minorHAnsi" w:hAnsiTheme="minorHAnsi" w:cstheme="minorHAnsi"/>
          <w:sz w:val="22"/>
          <w:szCs w:val="22"/>
        </w:rPr>
        <w:t>“</w:t>
      </w:r>
      <w:r w:rsidR="00FC1E57" w:rsidRPr="00AB19C7">
        <w:rPr>
          <w:rFonts w:asciiTheme="minorHAnsi" w:hAnsiTheme="minorHAnsi" w:cstheme="minorHAnsi"/>
          <w:sz w:val="22"/>
          <w:szCs w:val="22"/>
        </w:rPr>
        <w:t>establishing design principles, conserving and enhancing the natural and historic environment and setting out other development management policies” (§28).</w:t>
      </w:r>
    </w:p>
    <w:bookmarkEnd w:id="3"/>
    <w:p w14:paraId="7E752F9E" w14:textId="77777777" w:rsidR="000759C8" w:rsidRPr="00AB19C7" w:rsidRDefault="000759C8" w:rsidP="00652FF2">
      <w:pPr>
        <w:rPr>
          <w:rFonts w:asciiTheme="minorHAnsi" w:hAnsiTheme="minorHAnsi" w:cstheme="minorHAnsi"/>
          <w:sz w:val="22"/>
          <w:szCs w:val="22"/>
        </w:rPr>
      </w:pPr>
    </w:p>
    <w:p w14:paraId="70B0B8F5" w14:textId="5D8DE0A1" w:rsidR="000759C8" w:rsidRPr="00AB19C7" w:rsidRDefault="000759C8" w:rsidP="00FC1E57">
      <w:pPr>
        <w:rPr>
          <w:rFonts w:asciiTheme="minorHAnsi" w:hAnsiTheme="minorHAnsi" w:cstheme="minorHAnsi"/>
          <w:sz w:val="22"/>
          <w:szCs w:val="22"/>
        </w:rPr>
      </w:pPr>
      <w:r w:rsidRPr="00AB19C7">
        <w:rPr>
          <w:rFonts w:asciiTheme="minorHAnsi" w:hAnsiTheme="minorHAnsi" w:cstheme="minorHAnsi"/>
          <w:sz w:val="22"/>
          <w:szCs w:val="22"/>
        </w:rPr>
        <w:t>3.</w:t>
      </w:r>
      <w:r w:rsidR="00FC1E57" w:rsidRPr="00AB19C7">
        <w:rPr>
          <w:rFonts w:asciiTheme="minorHAnsi" w:hAnsiTheme="minorHAnsi" w:cstheme="minorHAnsi"/>
          <w:sz w:val="22"/>
          <w:szCs w:val="22"/>
        </w:rPr>
        <w:t>3</w:t>
      </w:r>
      <w:r w:rsidRPr="00AB19C7">
        <w:rPr>
          <w:rFonts w:asciiTheme="minorHAnsi" w:hAnsiTheme="minorHAnsi" w:cstheme="minorHAnsi"/>
          <w:sz w:val="22"/>
          <w:szCs w:val="22"/>
        </w:rPr>
        <w:t xml:space="preserve"> </w:t>
      </w:r>
      <w:bookmarkStart w:id="4" w:name="_Hlk40875298"/>
      <w:r w:rsidR="00FC1E57" w:rsidRPr="00AB19C7">
        <w:rPr>
          <w:rFonts w:asciiTheme="minorHAnsi" w:hAnsiTheme="minorHAnsi" w:cstheme="minorHAnsi"/>
          <w:sz w:val="22"/>
          <w:szCs w:val="22"/>
        </w:rPr>
        <w:t xml:space="preserve">The </w:t>
      </w:r>
      <w:r w:rsidR="00E3135F">
        <w:rPr>
          <w:rFonts w:asciiTheme="minorHAnsi" w:hAnsiTheme="minorHAnsi" w:cstheme="minorHAnsi"/>
          <w:sz w:val="22"/>
          <w:szCs w:val="22"/>
        </w:rPr>
        <w:t>Parish</w:t>
      </w:r>
      <w:r w:rsidR="00FC1E57" w:rsidRPr="00AB19C7">
        <w:rPr>
          <w:rFonts w:asciiTheme="minorHAnsi" w:hAnsiTheme="minorHAnsi" w:cstheme="minorHAnsi"/>
          <w:sz w:val="22"/>
          <w:szCs w:val="22"/>
        </w:rPr>
        <w:t xml:space="preserve"> Council considers that its Neighbourhood Plan has provided its communit</w:t>
      </w:r>
      <w:r w:rsidR="002B2357" w:rsidRPr="00AB19C7">
        <w:rPr>
          <w:rFonts w:asciiTheme="minorHAnsi" w:hAnsiTheme="minorHAnsi" w:cstheme="minorHAnsi"/>
          <w:sz w:val="22"/>
          <w:szCs w:val="22"/>
        </w:rPr>
        <w:t>y</w:t>
      </w:r>
      <w:r w:rsidR="00FC1E57" w:rsidRPr="00AB19C7">
        <w:rPr>
          <w:rFonts w:asciiTheme="minorHAnsi" w:hAnsiTheme="minorHAnsi" w:cstheme="minorHAnsi"/>
          <w:sz w:val="22"/>
          <w:szCs w:val="22"/>
        </w:rPr>
        <w:t xml:space="preserve"> </w:t>
      </w:r>
      <w:r w:rsidR="002B2357" w:rsidRPr="00AB19C7">
        <w:rPr>
          <w:rFonts w:asciiTheme="minorHAnsi" w:hAnsiTheme="minorHAnsi" w:cstheme="minorHAnsi"/>
          <w:sz w:val="22"/>
          <w:szCs w:val="22"/>
        </w:rPr>
        <w:t xml:space="preserve">with </w:t>
      </w:r>
      <w:r w:rsidR="00FC1E57" w:rsidRPr="00AB19C7">
        <w:rPr>
          <w:rFonts w:asciiTheme="minorHAnsi" w:hAnsiTheme="minorHAnsi" w:cstheme="minorHAnsi"/>
          <w:sz w:val="22"/>
          <w:szCs w:val="22"/>
        </w:rPr>
        <w:t xml:space="preserve">the power to develop a shared vision for the Area that will shape, direct and help to deliver sustainable development, albeit in a modest way, by influencing local planning decisions as part of the statutory development plan. The Neighbourhood Plan contains </w:t>
      </w:r>
      <w:r w:rsidR="008D10FB" w:rsidRPr="00AB19C7">
        <w:rPr>
          <w:rFonts w:asciiTheme="minorHAnsi" w:hAnsiTheme="minorHAnsi" w:cstheme="minorHAnsi"/>
          <w:sz w:val="22"/>
          <w:szCs w:val="22"/>
        </w:rPr>
        <w:t xml:space="preserve">a </w:t>
      </w:r>
      <w:r w:rsidR="00FC1E57" w:rsidRPr="00AB19C7">
        <w:rPr>
          <w:rFonts w:asciiTheme="minorHAnsi" w:hAnsiTheme="minorHAnsi" w:cstheme="minorHAnsi"/>
          <w:sz w:val="22"/>
          <w:szCs w:val="22"/>
        </w:rPr>
        <w:t>site</w:t>
      </w:r>
      <w:r w:rsidR="00225962">
        <w:rPr>
          <w:rFonts w:asciiTheme="minorHAnsi" w:hAnsiTheme="minorHAnsi" w:cstheme="minorHAnsi"/>
          <w:sz w:val="22"/>
          <w:szCs w:val="22"/>
        </w:rPr>
        <w:t>-specific</w:t>
      </w:r>
      <w:r w:rsidR="00FC1E57" w:rsidRPr="00AB19C7">
        <w:rPr>
          <w:rFonts w:asciiTheme="minorHAnsi" w:hAnsiTheme="minorHAnsi" w:cstheme="minorHAnsi"/>
          <w:sz w:val="22"/>
          <w:szCs w:val="22"/>
        </w:rPr>
        <w:t xml:space="preserve"> proposal </w:t>
      </w:r>
      <w:r w:rsidR="002B2357" w:rsidRPr="00AB19C7">
        <w:rPr>
          <w:rFonts w:asciiTheme="minorHAnsi" w:hAnsiTheme="minorHAnsi" w:cstheme="minorHAnsi"/>
          <w:sz w:val="22"/>
          <w:szCs w:val="22"/>
        </w:rPr>
        <w:t xml:space="preserve">to </w:t>
      </w:r>
      <w:r w:rsidR="00225962">
        <w:rPr>
          <w:rFonts w:asciiTheme="minorHAnsi" w:hAnsiTheme="minorHAnsi" w:cstheme="minorHAnsi"/>
          <w:sz w:val="22"/>
          <w:szCs w:val="22"/>
        </w:rPr>
        <w:t xml:space="preserve">update a </w:t>
      </w:r>
      <w:r w:rsidR="002B2357" w:rsidRPr="00AB19C7">
        <w:rPr>
          <w:rFonts w:asciiTheme="minorHAnsi" w:hAnsiTheme="minorHAnsi" w:cstheme="minorHAnsi"/>
          <w:sz w:val="22"/>
          <w:szCs w:val="22"/>
        </w:rPr>
        <w:t xml:space="preserve">Local Plan allocation </w:t>
      </w:r>
      <w:r w:rsidR="00225962">
        <w:rPr>
          <w:rFonts w:asciiTheme="minorHAnsi" w:hAnsiTheme="minorHAnsi" w:cstheme="minorHAnsi"/>
          <w:sz w:val="22"/>
          <w:szCs w:val="22"/>
        </w:rPr>
        <w:t xml:space="preserve">in the light of new evidence </w:t>
      </w:r>
      <w:r w:rsidR="00FC1E57" w:rsidRPr="00AB19C7">
        <w:rPr>
          <w:rFonts w:asciiTheme="minorHAnsi" w:hAnsiTheme="minorHAnsi" w:cstheme="minorHAnsi"/>
          <w:sz w:val="22"/>
          <w:szCs w:val="22"/>
        </w:rPr>
        <w:t>(§29)</w:t>
      </w:r>
      <w:r w:rsidR="00225962">
        <w:rPr>
          <w:rFonts w:asciiTheme="minorHAnsi" w:hAnsiTheme="minorHAnsi" w:cstheme="minorHAnsi"/>
          <w:sz w:val="22"/>
          <w:szCs w:val="22"/>
        </w:rPr>
        <w:t xml:space="preserve"> but </w:t>
      </w:r>
      <w:r w:rsidR="00FC1E57" w:rsidRPr="00AB19C7">
        <w:rPr>
          <w:rFonts w:asciiTheme="minorHAnsi" w:hAnsiTheme="minorHAnsi" w:cstheme="minorHAnsi"/>
          <w:sz w:val="22"/>
          <w:szCs w:val="22"/>
        </w:rPr>
        <w:t xml:space="preserve">the NPPF provisions of meeting local housing needs </w:t>
      </w:r>
      <w:r w:rsidR="00225962">
        <w:rPr>
          <w:rFonts w:asciiTheme="minorHAnsi" w:hAnsiTheme="minorHAnsi" w:cstheme="minorHAnsi"/>
          <w:sz w:val="22"/>
          <w:szCs w:val="22"/>
        </w:rPr>
        <w:t xml:space="preserve">in the Parish </w:t>
      </w:r>
      <w:r w:rsidR="00FC1E57" w:rsidRPr="00AB19C7">
        <w:rPr>
          <w:rFonts w:asciiTheme="minorHAnsi" w:hAnsiTheme="minorHAnsi" w:cstheme="minorHAnsi"/>
          <w:sz w:val="22"/>
          <w:szCs w:val="22"/>
        </w:rPr>
        <w:t>(as per §6</w:t>
      </w:r>
      <w:r w:rsidR="008D10FB" w:rsidRPr="00AB19C7">
        <w:rPr>
          <w:rFonts w:asciiTheme="minorHAnsi" w:hAnsiTheme="minorHAnsi" w:cstheme="minorHAnsi"/>
          <w:sz w:val="22"/>
          <w:szCs w:val="22"/>
        </w:rPr>
        <w:t>7</w:t>
      </w:r>
      <w:r w:rsidR="00FC1E57" w:rsidRPr="00AB19C7">
        <w:rPr>
          <w:rFonts w:asciiTheme="minorHAnsi" w:hAnsiTheme="minorHAnsi" w:cstheme="minorHAnsi"/>
          <w:sz w:val="22"/>
          <w:szCs w:val="22"/>
        </w:rPr>
        <w:t xml:space="preserve">) </w:t>
      </w:r>
      <w:r w:rsidR="00B83991" w:rsidRPr="00AB19C7">
        <w:rPr>
          <w:rFonts w:asciiTheme="minorHAnsi" w:hAnsiTheme="minorHAnsi" w:cstheme="minorHAnsi"/>
          <w:sz w:val="22"/>
          <w:szCs w:val="22"/>
        </w:rPr>
        <w:t>have been met</w:t>
      </w:r>
      <w:r w:rsidR="00225962">
        <w:rPr>
          <w:rFonts w:asciiTheme="minorHAnsi" w:hAnsiTheme="minorHAnsi" w:cstheme="minorHAnsi"/>
          <w:sz w:val="22"/>
          <w:szCs w:val="22"/>
        </w:rPr>
        <w:t xml:space="preserve"> by the Local Plan alone </w:t>
      </w:r>
      <w:r w:rsidR="00B83991" w:rsidRPr="00AB19C7">
        <w:rPr>
          <w:rFonts w:asciiTheme="minorHAnsi" w:hAnsiTheme="minorHAnsi" w:cstheme="minorHAnsi"/>
          <w:sz w:val="22"/>
          <w:szCs w:val="22"/>
        </w:rPr>
        <w:t>for the plan period to 203</w:t>
      </w:r>
      <w:r w:rsidR="00225962">
        <w:rPr>
          <w:rFonts w:asciiTheme="minorHAnsi" w:hAnsiTheme="minorHAnsi" w:cstheme="minorHAnsi"/>
          <w:sz w:val="22"/>
          <w:szCs w:val="22"/>
        </w:rPr>
        <w:t>3</w:t>
      </w:r>
      <w:r w:rsidR="008D10FB" w:rsidRPr="00AB19C7">
        <w:rPr>
          <w:rFonts w:asciiTheme="minorHAnsi" w:hAnsiTheme="minorHAnsi" w:cstheme="minorHAnsi"/>
          <w:sz w:val="22"/>
          <w:szCs w:val="22"/>
        </w:rPr>
        <w:t xml:space="preserve">, thus enabling </w:t>
      </w:r>
      <w:r w:rsidR="00900590">
        <w:rPr>
          <w:rFonts w:asciiTheme="minorHAnsi" w:hAnsiTheme="minorHAnsi" w:cstheme="minorHAnsi"/>
          <w:sz w:val="22"/>
          <w:szCs w:val="22"/>
        </w:rPr>
        <w:t>Buckinghamshire</w:t>
      </w:r>
      <w:r w:rsidR="008D10FB" w:rsidRPr="00AB19C7">
        <w:rPr>
          <w:rFonts w:asciiTheme="minorHAnsi" w:hAnsiTheme="minorHAnsi" w:cstheme="minorHAnsi"/>
          <w:sz w:val="22"/>
          <w:szCs w:val="22"/>
        </w:rPr>
        <w:t xml:space="preserve"> Council to engage the provisions of §14 in managing housing development proposals if </w:t>
      </w:r>
      <w:r w:rsidR="00225962">
        <w:rPr>
          <w:rFonts w:asciiTheme="minorHAnsi" w:hAnsiTheme="minorHAnsi" w:cstheme="minorHAnsi"/>
          <w:sz w:val="22"/>
          <w:szCs w:val="22"/>
        </w:rPr>
        <w:t>necessary</w:t>
      </w:r>
      <w:r w:rsidR="00B83991" w:rsidRPr="00AB19C7">
        <w:rPr>
          <w:rFonts w:asciiTheme="minorHAnsi" w:hAnsiTheme="minorHAnsi" w:cstheme="minorHAnsi"/>
          <w:sz w:val="22"/>
          <w:szCs w:val="22"/>
        </w:rPr>
        <w:t xml:space="preserve">. </w:t>
      </w:r>
      <w:r w:rsidR="00FC1E57" w:rsidRPr="00AB19C7">
        <w:rPr>
          <w:rFonts w:asciiTheme="minorHAnsi" w:hAnsiTheme="minorHAnsi" w:cstheme="minorHAnsi"/>
          <w:sz w:val="22"/>
          <w:szCs w:val="22"/>
        </w:rPr>
        <w:t>The Plan is underpinned by relevant and up-to-date evidence.</w:t>
      </w:r>
      <w:r w:rsidR="00DD6531" w:rsidRPr="00AB19C7">
        <w:rPr>
          <w:rFonts w:asciiTheme="minorHAnsi" w:hAnsiTheme="minorHAnsi" w:cstheme="minorHAnsi"/>
          <w:sz w:val="22"/>
          <w:szCs w:val="22"/>
        </w:rPr>
        <w:t xml:space="preserve"> </w:t>
      </w:r>
      <w:r w:rsidR="00FC1E57" w:rsidRPr="00AB19C7">
        <w:rPr>
          <w:rFonts w:asciiTheme="minorHAnsi" w:hAnsiTheme="minorHAnsi" w:cstheme="minorHAnsi"/>
          <w:sz w:val="22"/>
          <w:szCs w:val="22"/>
        </w:rPr>
        <w:t xml:space="preserve">This is considered to be adequate and proportionate, focused tightly on supporting and justifying the policies concerned (§31). </w:t>
      </w:r>
    </w:p>
    <w:bookmarkEnd w:id="4"/>
    <w:p w14:paraId="46B472E2" w14:textId="77777777" w:rsidR="0058757E" w:rsidRPr="00AB19C7" w:rsidRDefault="0058757E" w:rsidP="00652FF2">
      <w:pPr>
        <w:rPr>
          <w:rFonts w:asciiTheme="minorHAnsi" w:hAnsiTheme="minorHAnsi" w:cstheme="minorHAnsi"/>
          <w:sz w:val="22"/>
          <w:szCs w:val="22"/>
        </w:rPr>
      </w:pPr>
    </w:p>
    <w:p w14:paraId="13A826E4" w14:textId="77777777" w:rsidR="0058757E" w:rsidRPr="00AB19C7" w:rsidRDefault="000759C8" w:rsidP="00652FF2">
      <w:pPr>
        <w:rPr>
          <w:rFonts w:asciiTheme="minorHAnsi" w:hAnsiTheme="minorHAnsi" w:cstheme="minorHAnsi"/>
          <w:sz w:val="22"/>
          <w:szCs w:val="22"/>
          <w:u w:val="single"/>
        </w:rPr>
      </w:pPr>
      <w:bookmarkStart w:id="5" w:name="_Hlk40875349"/>
      <w:r w:rsidRPr="00AB19C7">
        <w:rPr>
          <w:rFonts w:asciiTheme="minorHAnsi" w:hAnsiTheme="minorHAnsi" w:cstheme="minorHAnsi"/>
          <w:sz w:val="22"/>
          <w:szCs w:val="22"/>
          <w:u w:val="single"/>
        </w:rPr>
        <w:t>Specific Paragraphs</w:t>
      </w:r>
    </w:p>
    <w:bookmarkEnd w:id="5"/>
    <w:p w14:paraId="34E8A3B0" w14:textId="77777777" w:rsidR="0058757E" w:rsidRPr="00AB19C7" w:rsidRDefault="0058757E" w:rsidP="00652FF2">
      <w:pPr>
        <w:rPr>
          <w:rFonts w:asciiTheme="minorHAnsi" w:hAnsiTheme="minorHAnsi" w:cstheme="minorHAnsi"/>
          <w:sz w:val="22"/>
          <w:szCs w:val="22"/>
          <w:u w:val="single"/>
        </w:rPr>
      </w:pPr>
    </w:p>
    <w:p w14:paraId="5BDC6CE1" w14:textId="6AFB75A3" w:rsidR="00F016D5" w:rsidRPr="00AB19C7" w:rsidRDefault="00FC1E57" w:rsidP="00C77227">
      <w:pPr>
        <w:rPr>
          <w:rFonts w:asciiTheme="minorHAnsi" w:hAnsiTheme="minorHAnsi" w:cstheme="minorHAnsi"/>
          <w:sz w:val="22"/>
          <w:szCs w:val="22"/>
        </w:rPr>
      </w:pPr>
      <w:r w:rsidRPr="00AB19C7">
        <w:rPr>
          <w:rFonts w:asciiTheme="minorHAnsi" w:hAnsiTheme="minorHAnsi" w:cstheme="minorHAnsi"/>
          <w:sz w:val="22"/>
          <w:szCs w:val="22"/>
        </w:rPr>
        <w:t xml:space="preserve">3.4 </w:t>
      </w:r>
      <w:bookmarkStart w:id="6" w:name="_Hlk40875380"/>
      <w:r w:rsidR="00F016D5" w:rsidRPr="00AB19C7">
        <w:rPr>
          <w:rFonts w:asciiTheme="minorHAnsi" w:hAnsiTheme="minorHAnsi" w:cstheme="minorHAnsi"/>
          <w:sz w:val="22"/>
          <w:szCs w:val="22"/>
        </w:rPr>
        <w:t xml:space="preserve">Each policy engages one or more specific paragraphs of the NPPF. Those that are considered to be of the most relevance and substance are identified in Table A below. </w:t>
      </w:r>
      <w:bookmarkEnd w:id="6"/>
    </w:p>
    <w:p w14:paraId="4BDCE1E7" w14:textId="77777777" w:rsidR="00DD6531" w:rsidRPr="00AB19C7" w:rsidRDefault="00DD6531" w:rsidP="00C77227">
      <w:pPr>
        <w:rPr>
          <w:rFonts w:asciiTheme="minorHAnsi" w:hAnsiTheme="minorHAnsi" w:cstheme="minorHAnsi"/>
          <w:sz w:val="22"/>
          <w:szCs w:val="22"/>
        </w:rPr>
      </w:pPr>
    </w:p>
    <w:p w14:paraId="565781CE" w14:textId="7395F525" w:rsidR="00F016D5" w:rsidRDefault="00F016D5" w:rsidP="00652FF2">
      <w:pPr>
        <w:rPr>
          <w:rFonts w:asciiTheme="minorHAnsi" w:hAnsiTheme="minorHAnsi" w:cstheme="minorHAnsi"/>
          <w:sz w:val="22"/>
          <w:szCs w:val="22"/>
        </w:rPr>
      </w:pPr>
    </w:p>
    <w:p w14:paraId="5AEA91E3" w14:textId="73EB9EA2" w:rsidR="00225962" w:rsidRDefault="00225962" w:rsidP="00652FF2">
      <w:pPr>
        <w:rPr>
          <w:rFonts w:asciiTheme="minorHAnsi" w:hAnsiTheme="minorHAnsi" w:cstheme="minorHAnsi"/>
          <w:sz w:val="22"/>
          <w:szCs w:val="22"/>
        </w:rPr>
      </w:pPr>
    </w:p>
    <w:p w14:paraId="31319FA5" w14:textId="57C63AE8" w:rsidR="00225962" w:rsidRDefault="00225962" w:rsidP="00652FF2">
      <w:pPr>
        <w:rPr>
          <w:rFonts w:asciiTheme="minorHAnsi" w:hAnsiTheme="minorHAnsi" w:cstheme="minorHAnsi"/>
          <w:sz w:val="22"/>
          <w:szCs w:val="22"/>
        </w:rPr>
      </w:pPr>
    </w:p>
    <w:p w14:paraId="6ACEB86F" w14:textId="17867895" w:rsidR="00225962" w:rsidRDefault="00225962" w:rsidP="00652FF2">
      <w:pPr>
        <w:rPr>
          <w:rFonts w:asciiTheme="minorHAnsi" w:hAnsiTheme="minorHAnsi" w:cstheme="minorHAnsi"/>
          <w:sz w:val="22"/>
          <w:szCs w:val="22"/>
        </w:rPr>
      </w:pPr>
    </w:p>
    <w:p w14:paraId="1CCCA228" w14:textId="77777777" w:rsidR="00225962" w:rsidRDefault="00225962" w:rsidP="00652FF2">
      <w:pPr>
        <w:rPr>
          <w:rFonts w:asciiTheme="minorHAnsi" w:hAnsiTheme="minorHAnsi" w:cstheme="minorHAnsi"/>
          <w:sz w:val="22"/>
          <w:szCs w:val="22"/>
        </w:rPr>
      </w:pPr>
    </w:p>
    <w:p w14:paraId="2FE53C47" w14:textId="084639C0" w:rsidR="00AB19C7" w:rsidRDefault="00AB19C7" w:rsidP="00652FF2">
      <w:pPr>
        <w:rPr>
          <w:rFonts w:asciiTheme="minorHAnsi" w:hAnsiTheme="minorHAnsi" w:cstheme="minorHAnsi"/>
          <w:sz w:val="22"/>
          <w:szCs w:val="22"/>
        </w:rPr>
      </w:pPr>
    </w:p>
    <w:p w14:paraId="092238F2" w14:textId="77777777" w:rsidR="00AB19C7" w:rsidRPr="00AB19C7" w:rsidRDefault="00AB19C7" w:rsidP="00652FF2">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345"/>
        <w:gridCol w:w="3600"/>
        <w:gridCol w:w="1980"/>
        <w:gridCol w:w="7025"/>
      </w:tblGrid>
      <w:tr w:rsidR="00573A4A" w:rsidRPr="00AB19C7" w14:paraId="6B2A9384" w14:textId="77777777" w:rsidTr="009802B1">
        <w:tc>
          <w:tcPr>
            <w:tcW w:w="13950" w:type="dxa"/>
            <w:gridSpan w:val="4"/>
          </w:tcPr>
          <w:p w14:paraId="761B9CF1"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p>
          <w:p w14:paraId="1C60B2FA"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Table A: Neighbourhood Plan &amp; NPPF Conformity Summary</w:t>
            </w:r>
          </w:p>
          <w:p w14:paraId="44BEEA2D"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p>
        </w:tc>
      </w:tr>
      <w:tr w:rsidR="00573A4A" w:rsidRPr="00AB19C7" w14:paraId="579D208E" w14:textId="77777777" w:rsidTr="009802B1">
        <w:tc>
          <w:tcPr>
            <w:tcW w:w="1345" w:type="dxa"/>
          </w:tcPr>
          <w:p w14:paraId="5B6A209E"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No.</w:t>
            </w:r>
          </w:p>
          <w:p w14:paraId="11723C5F"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p>
        </w:tc>
        <w:tc>
          <w:tcPr>
            <w:tcW w:w="3600" w:type="dxa"/>
          </w:tcPr>
          <w:p w14:paraId="6682BC5C"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Policy Title</w:t>
            </w:r>
          </w:p>
        </w:tc>
        <w:tc>
          <w:tcPr>
            <w:tcW w:w="1980" w:type="dxa"/>
          </w:tcPr>
          <w:p w14:paraId="408109F0"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NPPF Ref.</w:t>
            </w:r>
          </w:p>
        </w:tc>
        <w:tc>
          <w:tcPr>
            <w:tcW w:w="7025" w:type="dxa"/>
          </w:tcPr>
          <w:p w14:paraId="316700F9" w14:textId="77777777" w:rsidR="00573A4A" w:rsidRPr="00AB19C7" w:rsidRDefault="00573A4A" w:rsidP="009802B1">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Commentary</w:t>
            </w:r>
          </w:p>
        </w:tc>
      </w:tr>
      <w:tr w:rsidR="00573A4A" w:rsidRPr="00AB19C7" w14:paraId="2CA5F387" w14:textId="77777777" w:rsidTr="00913A11">
        <w:tc>
          <w:tcPr>
            <w:tcW w:w="1345" w:type="dxa"/>
            <w:vAlign w:val="center"/>
          </w:tcPr>
          <w:p w14:paraId="41F6C818" w14:textId="03C33990" w:rsidR="00573A4A" w:rsidRPr="00AB19C7" w:rsidRDefault="00225962" w:rsidP="00913A11">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HAZ</w:t>
            </w:r>
            <w:r w:rsidR="004F3B47" w:rsidRPr="00AB19C7">
              <w:rPr>
                <w:rFonts w:asciiTheme="minorHAnsi" w:hAnsiTheme="minorHAnsi" w:cstheme="minorHAnsi"/>
                <w:sz w:val="22"/>
                <w:szCs w:val="22"/>
              </w:rPr>
              <w:t>NP1</w:t>
            </w:r>
          </w:p>
        </w:tc>
        <w:tc>
          <w:tcPr>
            <w:tcW w:w="3600" w:type="dxa"/>
            <w:vAlign w:val="center"/>
          </w:tcPr>
          <w:p w14:paraId="336718C3" w14:textId="2A58B918" w:rsidR="00C21070" w:rsidRPr="00AB19C7" w:rsidRDefault="00225962" w:rsidP="00225962">
            <w:pPr>
              <w:widowControl w:val="0"/>
              <w:autoSpaceDE w:val="0"/>
              <w:autoSpaceDN w:val="0"/>
              <w:adjustRightInd w:val="0"/>
              <w:jc w:val="center"/>
              <w:rPr>
                <w:rFonts w:asciiTheme="minorHAnsi" w:hAnsiTheme="minorHAnsi" w:cstheme="minorHAnsi"/>
                <w:sz w:val="22"/>
                <w:szCs w:val="22"/>
              </w:rPr>
            </w:pPr>
            <w:r w:rsidRPr="00225962">
              <w:rPr>
                <w:rFonts w:asciiTheme="minorHAnsi" w:hAnsiTheme="minorHAnsi" w:cstheme="minorHAnsi"/>
                <w:sz w:val="22"/>
                <w:szCs w:val="22"/>
              </w:rPr>
              <w:t>Delivering Homes for First Time Buyers &amp; Downsizers</w:t>
            </w:r>
          </w:p>
        </w:tc>
        <w:tc>
          <w:tcPr>
            <w:tcW w:w="1980" w:type="dxa"/>
            <w:vAlign w:val="center"/>
          </w:tcPr>
          <w:p w14:paraId="152DB4BA" w14:textId="58759CF0" w:rsidR="00573A4A" w:rsidRPr="00AB19C7" w:rsidRDefault="00091E1B" w:rsidP="00AF4594">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62</w:t>
            </w:r>
          </w:p>
        </w:tc>
        <w:tc>
          <w:tcPr>
            <w:tcW w:w="7025" w:type="dxa"/>
          </w:tcPr>
          <w:p w14:paraId="4F52BE85" w14:textId="77777777" w:rsidR="00AF4594" w:rsidRDefault="00091E1B" w:rsidP="007A4E35">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policy aims to encourage smaller, more affordable housing types that are suited to first time buyers and downsizers to tackle a trend towards larger, more expensive housing stock in the Parish. It is a community ambition rather than a requirement, as it stops short of setting out targets and has not been evidenced by a Housing Needs Assessment. </w:t>
            </w:r>
          </w:p>
          <w:p w14:paraId="157B0CC7" w14:textId="41575B34" w:rsidR="00091E1B" w:rsidRPr="00AB19C7" w:rsidRDefault="00091E1B" w:rsidP="007A4E35">
            <w:pPr>
              <w:widowControl w:val="0"/>
              <w:autoSpaceDE w:val="0"/>
              <w:autoSpaceDN w:val="0"/>
              <w:adjustRightInd w:val="0"/>
              <w:rPr>
                <w:rFonts w:asciiTheme="minorHAnsi" w:hAnsiTheme="minorHAnsi" w:cstheme="minorHAnsi"/>
                <w:sz w:val="22"/>
                <w:szCs w:val="22"/>
              </w:rPr>
            </w:pPr>
          </w:p>
        </w:tc>
      </w:tr>
      <w:tr w:rsidR="00573A4A" w:rsidRPr="00AB19C7" w14:paraId="60D968FD" w14:textId="77777777" w:rsidTr="00913A11">
        <w:tc>
          <w:tcPr>
            <w:tcW w:w="1345" w:type="dxa"/>
            <w:vAlign w:val="center"/>
          </w:tcPr>
          <w:p w14:paraId="757C5596" w14:textId="112CECEA" w:rsidR="00573A4A" w:rsidRPr="00AB19C7" w:rsidRDefault="00225962" w:rsidP="00913A11">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HAZ</w:t>
            </w:r>
            <w:r w:rsidR="004F3B47" w:rsidRPr="00AB19C7">
              <w:rPr>
                <w:rFonts w:asciiTheme="minorHAnsi" w:hAnsiTheme="minorHAnsi" w:cstheme="minorHAnsi"/>
                <w:sz w:val="22"/>
                <w:szCs w:val="22"/>
              </w:rPr>
              <w:t>NP2</w:t>
            </w:r>
          </w:p>
        </w:tc>
        <w:tc>
          <w:tcPr>
            <w:tcW w:w="3600" w:type="dxa"/>
            <w:vAlign w:val="center"/>
          </w:tcPr>
          <w:p w14:paraId="3DEC49A3" w14:textId="02163E17" w:rsidR="00C21070" w:rsidRPr="00AB19C7" w:rsidRDefault="00225962" w:rsidP="00225962">
            <w:pPr>
              <w:widowControl w:val="0"/>
              <w:autoSpaceDE w:val="0"/>
              <w:autoSpaceDN w:val="0"/>
              <w:adjustRightInd w:val="0"/>
              <w:jc w:val="center"/>
              <w:rPr>
                <w:rFonts w:asciiTheme="minorHAnsi" w:hAnsiTheme="minorHAnsi" w:cstheme="minorHAnsi"/>
                <w:sz w:val="22"/>
                <w:szCs w:val="22"/>
              </w:rPr>
            </w:pPr>
            <w:r w:rsidRPr="00225962">
              <w:rPr>
                <w:rFonts w:asciiTheme="minorHAnsi" w:hAnsiTheme="minorHAnsi" w:cstheme="minorHAnsi"/>
                <w:sz w:val="22"/>
                <w:szCs w:val="22"/>
              </w:rPr>
              <w:t>Protecting and Improving Green Infrastructure</w:t>
            </w:r>
          </w:p>
        </w:tc>
        <w:tc>
          <w:tcPr>
            <w:tcW w:w="1980" w:type="dxa"/>
            <w:vAlign w:val="center"/>
          </w:tcPr>
          <w:p w14:paraId="2CD1CCA8" w14:textId="0356A24E" w:rsidR="00573A4A" w:rsidRPr="00AB19C7" w:rsidRDefault="00091E1B" w:rsidP="00AF4594">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153, 154</w:t>
            </w:r>
            <w:r w:rsidR="00646820">
              <w:rPr>
                <w:rFonts w:asciiTheme="minorHAnsi" w:hAnsiTheme="minorHAnsi" w:cstheme="minorHAnsi"/>
                <w:sz w:val="22"/>
                <w:szCs w:val="22"/>
              </w:rPr>
              <w:t>, 174, 175</w:t>
            </w:r>
          </w:p>
        </w:tc>
        <w:tc>
          <w:tcPr>
            <w:tcW w:w="7025" w:type="dxa"/>
          </w:tcPr>
          <w:p w14:paraId="7EEEA337" w14:textId="5C1588BC" w:rsidR="00091E1B" w:rsidRPr="00091E1B" w:rsidRDefault="00091E1B" w:rsidP="00091E1B">
            <w:pPr>
              <w:widowControl w:val="0"/>
              <w:rPr>
                <w:rFonts w:asciiTheme="minorHAnsi" w:hAnsiTheme="minorHAnsi" w:cstheme="minorHAnsi"/>
                <w:sz w:val="22"/>
                <w:szCs w:val="22"/>
              </w:rPr>
            </w:pPr>
            <w:r>
              <w:rPr>
                <w:rFonts w:asciiTheme="minorHAnsi" w:hAnsiTheme="minorHAnsi" w:cstheme="minorHAnsi"/>
                <w:sz w:val="22"/>
                <w:szCs w:val="22"/>
              </w:rPr>
              <w:t xml:space="preserve">The policy defines the green infrastructure network as one means of </w:t>
            </w:r>
            <w:r w:rsidRPr="00091E1B">
              <w:rPr>
                <w:rFonts w:asciiTheme="minorHAnsi" w:hAnsiTheme="minorHAnsi" w:cstheme="minorHAnsi"/>
                <w:sz w:val="22"/>
                <w:szCs w:val="22"/>
              </w:rPr>
              <w:t>ensur</w:t>
            </w:r>
            <w:r>
              <w:rPr>
                <w:rFonts w:asciiTheme="minorHAnsi" w:hAnsiTheme="minorHAnsi" w:cstheme="minorHAnsi"/>
                <w:sz w:val="22"/>
                <w:szCs w:val="22"/>
              </w:rPr>
              <w:t>ing</w:t>
            </w:r>
            <w:r w:rsidRPr="00091E1B">
              <w:rPr>
                <w:rFonts w:asciiTheme="minorHAnsi" w:hAnsiTheme="minorHAnsi" w:cstheme="minorHAnsi"/>
                <w:sz w:val="22"/>
                <w:szCs w:val="22"/>
              </w:rPr>
              <w:t xml:space="preserve"> the future resilience of </w:t>
            </w:r>
            <w:r>
              <w:rPr>
                <w:rFonts w:asciiTheme="minorHAnsi" w:hAnsiTheme="minorHAnsi" w:cstheme="minorHAnsi"/>
                <w:sz w:val="22"/>
                <w:szCs w:val="22"/>
              </w:rPr>
              <w:t xml:space="preserve">the local </w:t>
            </w:r>
            <w:r w:rsidRPr="00091E1B">
              <w:rPr>
                <w:rFonts w:asciiTheme="minorHAnsi" w:hAnsiTheme="minorHAnsi" w:cstheme="minorHAnsi"/>
                <w:sz w:val="22"/>
                <w:szCs w:val="22"/>
              </w:rPr>
              <w:t>communit</w:t>
            </w:r>
            <w:r>
              <w:rPr>
                <w:rFonts w:asciiTheme="minorHAnsi" w:hAnsiTheme="minorHAnsi" w:cstheme="minorHAnsi"/>
                <w:sz w:val="22"/>
                <w:szCs w:val="22"/>
              </w:rPr>
              <w:t>y</w:t>
            </w:r>
            <w:r w:rsidRPr="00091E1B">
              <w:rPr>
                <w:rFonts w:asciiTheme="minorHAnsi" w:hAnsiTheme="minorHAnsi" w:cstheme="minorHAnsi"/>
                <w:sz w:val="22"/>
                <w:szCs w:val="22"/>
              </w:rPr>
              <w:t xml:space="preserve"> and infrastructure to climate change impacts</w:t>
            </w:r>
            <w:r>
              <w:rPr>
                <w:rFonts w:asciiTheme="minorHAnsi" w:hAnsiTheme="minorHAnsi" w:cstheme="minorHAnsi"/>
                <w:sz w:val="22"/>
                <w:szCs w:val="22"/>
              </w:rPr>
              <w:t xml:space="preserve">. It seeks </w:t>
            </w:r>
            <w:r w:rsidRPr="00091E1B">
              <w:rPr>
                <w:rFonts w:asciiTheme="minorHAnsi" w:hAnsiTheme="minorHAnsi" w:cstheme="minorHAnsi"/>
                <w:sz w:val="22"/>
                <w:szCs w:val="22"/>
              </w:rPr>
              <w:t>to ensure that risks can be managed through suitable adaptation measures, including through the planning of green infrastructure</w:t>
            </w:r>
            <w:r>
              <w:rPr>
                <w:rFonts w:asciiTheme="minorHAnsi" w:hAnsiTheme="minorHAnsi" w:cstheme="minorHAnsi"/>
                <w:sz w:val="22"/>
                <w:szCs w:val="22"/>
              </w:rPr>
              <w:t xml:space="preserve">. It also </w:t>
            </w:r>
            <w:r w:rsidR="00646820">
              <w:rPr>
                <w:rFonts w:asciiTheme="minorHAnsi" w:hAnsiTheme="minorHAnsi" w:cstheme="minorHAnsi"/>
                <w:sz w:val="22"/>
                <w:szCs w:val="22"/>
              </w:rPr>
              <w:t xml:space="preserve">seeks to </w:t>
            </w:r>
            <w:r w:rsidR="00646820" w:rsidRPr="00646820">
              <w:rPr>
                <w:rFonts w:asciiTheme="minorHAnsi" w:hAnsiTheme="minorHAnsi" w:cstheme="minorHAnsi"/>
                <w:sz w:val="22"/>
                <w:szCs w:val="22"/>
              </w:rPr>
              <w:t xml:space="preserve">contribute to and enhance the natural and local environment </w:t>
            </w:r>
            <w:r w:rsidR="00646820">
              <w:rPr>
                <w:rFonts w:asciiTheme="minorHAnsi" w:hAnsiTheme="minorHAnsi" w:cstheme="minorHAnsi"/>
                <w:sz w:val="22"/>
                <w:szCs w:val="22"/>
              </w:rPr>
              <w:t xml:space="preserve">by </w:t>
            </w:r>
            <w:r w:rsidR="00646820" w:rsidRPr="00646820">
              <w:rPr>
                <w:rFonts w:asciiTheme="minorHAnsi" w:hAnsiTheme="minorHAnsi" w:cstheme="minorHAnsi"/>
                <w:sz w:val="22"/>
                <w:szCs w:val="22"/>
              </w:rPr>
              <w:t>protecting and enhancing sites of biodiversity or geological value and soils</w:t>
            </w:r>
            <w:r w:rsidR="00646820">
              <w:rPr>
                <w:rFonts w:asciiTheme="minorHAnsi" w:hAnsiTheme="minorHAnsi" w:cstheme="minorHAnsi"/>
                <w:sz w:val="22"/>
                <w:szCs w:val="22"/>
              </w:rPr>
              <w:t xml:space="preserve">; by </w:t>
            </w:r>
            <w:r w:rsidR="00646820" w:rsidRPr="00646820">
              <w:rPr>
                <w:rFonts w:asciiTheme="minorHAnsi" w:hAnsiTheme="minorHAnsi" w:cstheme="minorHAnsi"/>
                <w:sz w:val="22"/>
                <w:szCs w:val="22"/>
              </w:rPr>
              <w:t>recognis</w:t>
            </w:r>
            <w:r w:rsidR="00646820">
              <w:rPr>
                <w:rFonts w:asciiTheme="minorHAnsi" w:hAnsiTheme="minorHAnsi" w:cstheme="minorHAnsi"/>
                <w:sz w:val="22"/>
                <w:szCs w:val="22"/>
              </w:rPr>
              <w:t>ing</w:t>
            </w:r>
            <w:r w:rsidR="00646820" w:rsidRPr="00646820">
              <w:rPr>
                <w:rFonts w:asciiTheme="minorHAnsi" w:hAnsiTheme="minorHAnsi" w:cstheme="minorHAnsi"/>
                <w:sz w:val="22"/>
                <w:szCs w:val="22"/>
              </w:rPr>
              <w:t xml:space="preserve"> the wider benefits from natural capital and ecosystem servic</w:t>
            </w:r>
            <w:r w:rsidR="00646820">
              <w:rPr>
                <w:rFonts w:asciiTheme="minorHAnsi" w:hAnsiTheme="minorHAnsi" w:cstheme="minorHAnsi"/>
                <w:sz w:val="22"/>
                <w:szCs w:val="22"/>
              </w:rPr>
              <w:t xml:space="preserve">es; by </w:t>
            </w:r>
            <w:r w:rsidR="00646820" w:rsidRPr="00646820">
              <w:rPr>
                <w:rFonts w:asciiTheme="minorHAnsi" w:hAnsiTheme="minorHAnsi" w:cstheme="minorHAnsi"/>
                <w:sz w:val="22"/>
                <w:szCs w:val="22"/>
              </w:rPr>
              <w:t>minimis</w:t>
            </w:r>
            <w:r w:rsidR="00646820">
              <w:rPr>
                <w:rFonts w:asciiTheme="minorHAnsi" w:hAnsiTheme="minorHAnsi" w:cstheme="minorHAnsi"/>
                <w:sz w:val="22"/>
                <w:szCs w:val="22"/>
              </w:rPr>
              <w:t>ing</w:t>
            </w:r>
            <w:r w:rsidR="00646820" w:rsidRPr="00646820">
              <w:rPr>
                <w:rFonts w:asciiTheme="minorHAnsi" w:hAnsiTheme="minorHAnsi" w:cstheme="minorHAnsi"/>
                <w:sz w:val="22"/>
                <w:szCs w:val="22"/>
              </w:rPr>
              <w:t xml:space="preserve"> impacts on and providing net gains for biodiversity, including by establishing coherent ecological networks that are more resilient to current and future pressures</w:t>
            </w:r>
            <w:r w:rsidR="00646820">
              <w:rPr>
                <w:rFonts w:asciiTheme="minorHAnsi" w:hAnsiTheme="minorHAnsi" w:cstheme="minorHAnsi"/>
                <w:sz w:val="22"/>
                <w:szCs w:val="22"/>
              </w:rPr>
              <w:t xml:space="preserve">; by </w:t>
            </w:r>
            <w:r w:rsidR="00646820" w:rsidRPr="00646820">
              <w:rPr>
                <w:rFonts w:asciiTheme="minorHAnsi" w:hAnsiTheme="minorHAnsi" w:cstheme="minorHAnsi"/>
                <w:sz w:val="22"/>
                <w:szCs w:val="22"/>
              </w:rPr>
              <w:t>tak</w:t>
            </w:r>
            <w:r w:rsidR="00646820">
              <w:rPr>
                <w:rFonts w:asciiTheme="minorHAnsi" w:hAnsiTheme="minorHAnsi" w:cstheme="minorHAnsi"/>
                <w:sz w:val="22"/>
                <w:szCs w:val="22"/>
              </w:rPr>
              <w:t>ing</w:t>
            </w:r>
            <w:r w:rsidR="00646820" w:rsidRPr="00646820">
              <w:rPr>
                <w:rFonts w:asciiTheme="minorHAnsi" w:hAnsiTheme="minorHAnsi" w:cstheme="minorHAnsi"/>
                <w:sz w:val="22"/>
                <w:szCs w:val="22"/>
              </w:rPr>
              <w:t xml:space="preserve"> a strategic approach to maintaining and enhancing networks of habitats and green infrastructure; and </w:t>
            </w:r>
            <w:r w:rsidR="00646820">
              <w:rPr>
                <w:rFonts w:asciiTheme="minorHAnsi" w:hAnsiTheme="minorHAnsi" w:cstheme="minorHAnsi"/>
                <w:sz w:val="22"/>
                <w:szCs w:val="22"/>
              </w:rPr>
              <w:t xml:space="preserve">by </w:t>
            </w:r>
            <w:r w:rsidR="00646820" w:rsidRPr="00646820">
              <w:rPr>
                <w:rFonts w:asciiTheme="minorHAnsi" w:hAnsiTheme="minorHAnsi" w:cstheme="minorHAnsi"/>
                <w:sz w:val="22"/>
                <w:szCs w:val="22"/>
              </w:rPr>
              <w:t>plan</w:t>
            </w:r>
            <w:r w:rsidR="00646820">
              <w:rPr>
                <w:rFonts w:asciiTheme="minorHAnsi" w:hAnsiTheme="minorHAnsi" w:cstheme="minorHAnsi"/>
                <w:sz w:val="22"/>
                <w:szCs w:val="22"/>
              </w:rPr>
              <w:t>ning</w:t>
            </w:r>
            <w:r w:rsidR="00646820" w:rsidRPr="00646820">
              <w:rPr>
                <w:rFonts w:asciiTheme="minorHAnsi" w:hAnsiTheme="minorHAnsi" w:cstheme="minorHAnsi"/>
                <w:sz w:val="22"/>
                <w:szCs w:val="22"/>
              </w:rPr>
              <w:t xml:space="preserve"> for the enhancement of natural capital </w:t>
            </w:r>
            <w:r w:rsidR="00646820">
              <w:rPr>
                <w:rFonts w:asciiTheme="minorHAnsi" w:hAnsiTheme="minorHAnsi" w:cstheme="minorHAnsi"/>
                <w:sz w:val="22"/>
                <w:szCs w:val="22"/>
              </w:rPr>
              <w:t xml:space="preserve">in the Parish. </w:t>
            </w:r>
          </w:p>
          <w:p w14:paraId="07A505BA" w14:textId="23F87197" w:rsidR="00994EEC" w:rsidRPr="00AB19C7" w:rsidRDefault="00994EEC" w:rsidP="009802B1">
            <w:pPr>
              <w:widowControl w:val="0"/>
              <w:autoSpaceDE w:val="0"/>
              <w:autoSpaceDN w:val="0"/>
              <w:adjustRightInd w:val="0"/>
              <w:rPr>
                <w:rFonts w:asciiTheme="minorHAnsi" w:hAnsiTheme="minorHAnsi" w:cstheme="minorHAnsi"/>
                <w:sz w:val="22"/>
                <w:szCs w:val="22"/>
              </w:rPr>
            </w:pPr>
          </w:p>
        </w:tc>
      </w:tr>
      <w:tr w:rsidR="00573A4A" w:rsidRPr="00AB19C7" w14:paraId="629BA403" w14:textId="77777777" w:rsidTr="00913A11">
        <w:tc>
          <w:tcPr>
            <w:tcW w:w="1345" w:type="dxa"/>
            <w:vAlign w:val="center"/>
          </w:tcPr>
          <w:p w14:paraId="0F9DA980" w14:textId="64498411" w:rsidR="00573A4A" w:rsidRPr="00AB19C7" w:rsidRDefault="00225962" w:rsidP="00913A11">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HAZ</w:t>
            </w:r>
            <w:r w:rsidR="004F3B47" w:rsidRPr="00AB19C7">
              <w:rPr>
                <w:rFonts w:asciiTheme="minorHAnsi" w:hAnsiTheme="minorHAnsi" w:cstheme="minorHAnsi"/>
                <w:sz w:val="22"/>
                <w:szCs w:val="22"/>
              </w:rPr>
              <w:t>NP3</w:t>
            </w:r>
          </w:p>
        </w:tc>
        <w:tc>
          <w:tcPr>
            <w:tcW w:w="3600" w:type="dxa"/>
            <w:vAlign w:val="center"/>
          </w:tcPr>
          <w:p w14:paraId="2E7C4315" w14:textId="08C17E48" w:rsidR="00C21070" w:rsidRPr="00AB19C7" w:rsidRDefault="00225962" w:rsidP="00225962">
            <w:pPr>
              <w:widowControl w:val="0"/>
              <w:autoSpaceDE w:val="0"/>
              <w:autoSpaceDN w:val="0"/>
              <w:adjustRightInd w:val="0"/>
              <w:jc w:val="center"/>
              <w:rPr>
                <w:rFonts w:asciiTheme="minorHAnsi" w:hAnsiTheme="minorHAnsi" w:cstheme="minorHAnsi"/>
                <w:sz w:val="22"/>
                <w:szCs w:val="22"/>
              </w:rPr>
            </w:pPr>
            <w:r w:rsidRPr="00225962">
              <w:rPr>
                <w:rFonts w:asciiTheme="minorHAnsi" w:hAnsiTheme="minorHAnsi" w:cstheme="minorHAnsi"/>
                <w:sz w:val="22"/>
                <w:szCs w:val="22"/>
              </w:rPr>
              <w:t>Delivering Zero Carbon Buildings</w:t>
            </w:r>
          </w:p>
        </w:tc>
        <w:tc>
          <w:tcPr>
            <w:tcW w:w="1980" w:type="dxa"/>
            <w:vAlign w:val="center"/>
          </w:tcPr>
          <w:p w14:paraId="70263D37" w14:textId="23509796" w:rsidR="00573A4A" w:rsidRPr="00AB19C7" w:rsidRDefault="00311DF0" w:rsidP="00AF4594">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152, 154</w:t>
            </w:r>
          </w:p>
        </w:tc>
        <w:tc>
          <w:tcPr>
            <w:tcW w:w="7025" w:type="dxa"/>
          </w:tcPr>
          <w:p w14:paraId="5E131515" w14:textId="6E3AD391" w:rsidR="00311DF0" w:rsidRPr="00311DF0" w:rsidRDefault="00311DF0" w:rsidP="00311DF0">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policy encourages </w:t>
            </w:r>
            <w:r w:rsidRPr="00311DF0">
              <w:rPr>
                <w:rFonts w:asciiTheme="minorHAnsi" w:hAnsiTheme="minorHAnsi" w:cstheme="minorHAnsi"/>
                <w:sz w:val="22"/>
                <w:szCs w:val="22"/>
              </w:rPr>
              <w:t>the transition to a low carbon future in a changing climate. It should help to shape places in ways that contribute to radical reductions in greenhouse gas emissions, minimise vulnerability and improve resilience</w:t>
            </w:r>
            <w:r>
              <w:rPr>
                <w:rFonts w:asciiTheme="minorHAnsi" w:hAnsiTheme="minorHAnsi" w:cstheme="minorHAnsi"/>
                <w:sz w:val="22"/>
                <w:szCs w:val="22"/>
              </w:rPr>
              <w:t xml:space="preserve"> </w:t>
            </w:r>
            <w:r w:rsidRPr="00311DF0">
              <w:rPr>
                <w:rFonts w:asciiTheme="minorHAnsi" w:hAnsiTheme="minorHAnsi" w:cstheme="minorHAnsi"/>
                <w:sz w:val="22"/>
                <w:szCs w:val="22"/>
              </w:rPr>
              <w:t xml:space="preserve">and </w:t>
            </w:r>
            <w:r>
              <w:rPr>
                <w:rFonts w:asciiTheme="minorHAnsi" w:hAnsiTheme="minorHAnsi" w:cstheme="minorHAnsi"/>
                <w:sz w:val="22"/>
                <w:szCs w:val="22"/>
              </w:rPr>
              <w:t xml:space="preserve">to </w:t>
            </w:r>
            <w:r w:rsidRPr="00311DF0">
              <w:rPr>
                <w:rFonts w:asciiTheme="minorHAnsi" w:hAnsiTheme="minorHAnsi" w:cstheme="minorHAnsi"/>
                <w:sz w:val="22"/>
                <w:szCs w:val="22"/>
              </w:rPr>
              <w:t xml:space="preserve">support renewable and low carbon energy and associated infrastructure. </w:t>
            </w:r>
            <w:r>
              <w:rPr>
                <w:rFonts w:asciiTheme="minorHAnsi" w:hAnsiTheme="minorHAnsi" w:cstheme="minorHAnsi"/>
                <w:sz w:val="22"/>
                <w:szCs w:val="22"/>
              </w:rPr>
              <w:t>It encourages n</w:t>
            </w:r>
            <w:r w:rsidRPr="00311DF0">
              <w:rPr>
                <w:rFonts w:asciiTheme="minorHAnsi" w:hAnsiTheme="minorHAnsi" w:cstheme="minorHAnsi"/>
                <w:sz w:val="22"/>
                <w:szCs w:val="22"/>
              </w:rPr>
              <w:t xml:space="preserve">ew development </w:t>
            </w:r>
            <w:r>
              <w:rPr>
                <w:rFonts w:asciiTheme="minorHAnsi" w:hAnsiTheme="minorHAnsi" w:cstheme="minorHAnsi"/>
                <w:sz w:val="22"/>
                <w:szCs w:val="22"/>
              </w:rPr>
              <w:t xml:space="preserve">to </w:t>
            </w:r>
            <w:r w:rsidRPr="00311DF0">
              <w:rPr>
                <w:rFonts w:asciiTheme="minorHAnsi" w:hAnsiTheme="minorHAnsi" w:cstheme="minorHAnsi"/>
                <w:sz w:val="22"/>
                <w:szCs w:val="22"/>
              </w:rPr>
              <w:t>be planned for in ways that help to reduce greenhouse gas emissions, such as through its location, orientation and design</w:t>
            </w:r>
            <w:r>
              <w:rPr>
                <w:rFonts w:asciiTheme="minorHAnsi" w:hAnsiTheme="minorHAnsi" w:cstheme="minorHAnsi"/>
                <w:sz w:val="22"/>
                <w:szCs w:val="22"/>
              </w:rPr>
              <w:t xml:space="preserve">. Its requirement for schemes that choose not to meet the PassivHaus standard to demonstrate there is no energy </w:t>
            </w:r>
            <w:r>
              <w:rPr>
                <w:rFonts w:asciiTheme="minorHAnsi" w:hAnsiTheme="minorHAnsi" w:cstheme="minorHAnsi"/>
                <w:sz w:val="22"/>
                <w:szCs w:val="22"/>
              </w:rPr>
              <w:lastRenderedPageBreak/>
              <w:t xml:space="preserve">performance gap through post construction assessment is intended to incentivise the use of that </w:t>
            </w:r>
            <w:proofErr w:type="gramStart"/>
            <w:r>
              <w:rPr>
                <w:rFonts w:asciiTheme="minorHAnsi" w:hAnsiTheme="minorHAnsi" w:cstheme="minorHAnsi"/>
                <w:sz w:val="22"/>
                <w:szCs w:val="22"/>
              </w:rPr>
              <w:t>zero carbon</w:t>
            </w:r>
            <w:proofErr w:type="gramEnd"/>
            <w:r>
              <w:rPr>
                <w:rFonts w:asciiTheme="minorHAnsi" w:hAnsiTheme="minorHAnsi" w:cstheme="minorHAnsi"/>
                <w:sz w:val="22"/>
                <w:szCs w:val="22"/>
              </w:rPr>
              <w:t xml:space="preserve"> standard, which would guarantee no gap if certified. The avoidance of making zero carbon a requirement – no matter how much recent events are proving its absolute </w:t>
            </w:r>
            <w:proofErr w:type="gramStart"/>
            <w:r>
              <w:rPr>
                <w:rFonts w:asciiTheme="minorHAnsi" w:hAnsiTheme="minorHAnsi" w:cstheme="minorHAnsi"/>
                <w:sz w:val="22"/>
                <w:szCs w:val="22"/>
              </w:rPr>
              <w:t>long term</w:t>
            </w:r>
            <w:proofErr w:type="gramEnd"/>
            <w:r>
              <w:rPr>
                <w:rFonts w:asciiTheme="minorHAnsi" w:hAnsiTheme="minorHAnsi" w:cstheme="minorHAnsi"/>
                <w:sz w:val="22"/>
                <w:szCs w:val="22"/>
              </w:rPr>
              <w:t xml:space="preserve"> worth for energy bills and climate change mitigation – reflects current Government policy, irrespective of the Climate Change Act and all other contradictory policy announcements on this matter over the last couple of years. To be clear, the policy is drafted in a way that does not engage the 2016 Written Material Statement on the subject, which although now out-of-date and superseded by any number of subsequent Government policy statements, continues to be alleged as a means of preventing neighbourhood plans from contained any meaningful policy covering this agenda.</w:t>
            </w:r>
          </w:p>
          <w:p w14:paraId="060756DA" w14:textId="1D1CA005" w:rsidR="00F32A5F" w:rsidRPr="00AB19C7" w:rsidRDefault="00F32A5F" w:rsidP="00F32A5F">
            <w:pPr>
              <w:widowControl w:val="0"/>
              <w:autoSpaceDE w:val="0"/>
              <w:autoSpaceDN w:val="0"/>
              <w:adjustRightInd w:val="0"/>
              <w:rPr>
                <w:rFonts w:asciiTheme="minorHAnsi" w:hAnsiTheme="minorHAnsi" w:cstheme="minorHAnsi"/>
                <w:sz w:val="22"/>
                <w:szCs w:val="22"/>
              </w:rPr>
            </w:pPr>
          </w:p>
        </w:tc>
      </w:tr>
      <w:tr w:rsidR="00573A4A" w:rsidRPr="00AB19C7" w14:paraId="4E87ED12" w14:textId="77777777" w:rsidTr="00913A11">
        <w:tc>
          <w:tcPr>
            <w:tcW w:w="1345" w:type="dxa"/>
            <w:vAlign w:val="center"/>
          </w:tcPr>
          <w:p w14:paraId="07EFF77C" w14:textId="250D452A" w:rsidR="00573A4A" w:rsidRPr="00AB19C7" w:rsidRDefault="00225962" w:rsidP="00913A11">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lastRenderedPageBreak/>
              <w:t>HAZ</w:t>
            </w:r>
            <w:r w:rsidR="004F3B47" w:rsidRPr="00AB19C7">
              <w:rPr>
                <w:rFonts w:asciiTheme="minorHAnsi" w:hAnsiTheme="minorHAnsi" w:cstheme="minorHAnsi"/>
                <w:sz w:val="22"/>
                <w:szCs w:val="22"/>
              </w:rPr>
              <w:t>NP4</w:t>
            </w:r>
          </w:p>
        </w:tc>
        <w:tc>
          <w:tcPr>
            <w:tcW w:w="3600" w:type="dxa"/>
            <w:vAlign w:val="center"/>
          </w:tcPr>
          <w:p w14:paraId="1BF61535" w14:textId="1501FFDD" w:rsidR="00C21070" w:rsidRPr="00AB19C7" w:rsidRDefault="00225962" w:rsidP="00225962">
            <w:pPr>
              <w:widowControl w:val="0"/>
              <w:autoSpaceDE w:val="0"/>
              <w:autoSpaceDN w:val="0"/>
              <w:adjustRightInd w:val="0"/>
              <w:jc w:val="center"/>
              <w:rPr>
                <w:rFonts w:asciiTheme="minorHAnsi" w:hAnsiTheme="minorHAnsi" w:cstheme="minorHAnsi"/>
                <w:sz w:val="22"/>
                <w:szCs w:val="22"/>
              </w:rPr>
            </w:pPr>
            <w:r w:rsidRPr="00225962">
              <w:rPr>
                <w:rFonts w:asciiTheme="minorHAnsi" w:hAnsiTheme="minorHAnsi" w:cstheme="minorHAnsi"/>
                <w:sz w:val="22"/>
                <w:szCs w:val="22"/>
              </w:rPr>
              <w:t>Promoting Sustainable Transport</w:t>
            </w:r>
          </w:p>
        </w:tc>
        <w:tc>
          <w:tcPr>
            <w:tcW w:w="1980" w:type="dxa"/>
            <w:vAlign w:val="center"/>
          </w:tcPr>
          <w:p w14:paraId="4A985ED5" w14:textId="07E8C64B" w:rsidR="00573A4A" w:rsidRPr="00AB19C7" w:rsidRDefault="007727CB" w:rsidP="00AF4594">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104, 106</w:t>
            </w:r>
          </w:p>
        </w:tc>
        <w:tc>
          <w:tcPr>
            <w:tcW w:w="7025" w:type="dxa"/>
          </w:tcPr>
          <w:p w14:paraId="332BEEF6" w14:textId="6EBFD409" w:rsidR="007727CB" w:rsidRPr="007727CB" w:rsidRDefault="007727CB" w:rsidP="007727CB">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policy encourages t</w:t>
            </w:r>
            <w:r w:rsidRPr="007727CB">
              <w:rPr>
                <w:rFonts w:asciiTheme="minorHAnsi" w:hAnsiTheme="minorHAnsi" w:cstheme="minorHAnsi"/>
                <w:sz w:val="22"/>
                <w:szCs w:val="22"/>
              </w:rPr>
              <w:t xml:space="preserve">ransport issues </w:t>
            </w:r>
            <w:r>
              <w:rPr>
                <w:rFonts w:asciiTheme="minorHAnsi" w:hAnsiTheme="minorHAnsi" w:cstheme="minorHAnsi"/>
                <w:sz w:val="22"/>
                <w:szCs w:val="22"/>
              </w:rPr>
              <w:t>to</w:t>
            </w:r>
            <w:r w:rsidRPr="007727CB">
              <w:rPr>
                <w:rFonts w:asciiTheme="minorHAnsi" w:hAnsiTheme="minorHAnsi" w:cstheme="minorHAnsi"/>
                <w:sz w:val="22"/>
                <w:szCs w:val="22"/>
              </w:rPr>
              <w:t xml:space="preserve"> be considered from the earliest stages of development proposals </w:t>
            </w:r>
            <w:r>
              <w:rPr>
                <w:rFonts w:asciiTheme="minorHAnsi" w:hAnsiTheme="minorHAnsi" w:cstheme="minorHAnsi"/>
                <w:sz w:val="22"/>
                <w:szCs w:val="22"/>
              </w:rPr>
              <w:t xml:space="preserve">so that </w:t>
            </w:r>
            <w:r w:rsidRPr="007727CB">
              <w:rPr>
                <w:rFonts w:asciiTheme="minorHAnsi" w:hAnsiTheme="minorHAnsi" w:cstheme="minorHAnsi"/>
                <w:sz w:val="22"/>
                <w:szCs w:val="22"/>
              </w:rPr>
              <w:t xml:space="preserve">opportunities from existing or proposed transport infrastructure, and changing transport technology and usage, are realised </w:t>
            </w:r>
            <w:r>
              <w:rPr>
                <w:rFonts w:asciiTheme="minorHAnsi" w:hAnsiTheme="minorHAnsi" w:cstheme="minorHAnsi"/>
                <w:sz w:val="22"/>
                <w:szCs w:val="22"/>
              </w:rPr>
              <w:t xml:space="preserve">and </w:t>
            </w:r>
            <w:r w:rsidRPr="007727CB">
              <w:rPr>
                <w:rFonts w:asciiTheme="minorHAnsi" w:hAnsiTheme="minorHAnsi" w:cstheme="minorHAnsi"/>
                <w:sz w:val="22"/>
                <w:szCs w:val="22"/>
              </w:rPr>
              <w:t>opportunities to promote walking, cycling and public transport use are identified and pursued</w:t>
            </w:r>
            <w:r>
              <w:rPr>
                <w:rFonts w:asciiTheme="minorHAnsi" w:hAnsiTheme="minorHAnsi" w:cstheme="minorHAnsi"/>
                <w:sz w:val="22"/>
                <w:szCs w:val="22"/>
              </w:rPr>
              <w:t xml:space="preserve">. It seeks to </w:t>
            </w:r>
            <w:r w:rsidRPr="007727CB">
              <w:rPr>
                <w:rFonts w:asciiTheme="minorHAnsi" w:hAnsiTheme="minorHAnsi" w:cstheme="minorHAnsi"/>
                <w:sz w:val="22"/>
                <w:szCs w:val="22"/>
              </w:rPr>
              <w:t>provide for attractive and well-designed walking and cycling networks with supporting facilities</w:t>
            </w:r>
            <w:r>
              <w:rPr>
                <w:rFonts w:asciiTheme="minorHAnsi" w:hAnsiTheme="minorHAnsi" w:cstheme="minorHAnsi"/>
                <w:sz w:val="22"/>
                <w:szCs w:val="22"/>
              </w:rPr>
              <w:t>.</w:t>
            </w:r>
          </w:p>
          <w:p w14:paraId="527ADD48" w14:textId="377B3081" w:rsidR="00AB19C7" w:rsidRPr="00AB19C7" w:rsidRDefault="00AB19C7" w:rsidP="00F2677E">
            <w:pPr>
              <w:widowControl w:val="0"/>
              <w:autoSpaceDE w:val="0"/>
              <w:autoSpaceDN w:val="0"/>
              <w:adjustRightInd w:val="0"/>
              <w:rPr>
                <w:rFonts w:asciiTheme="minorHAnsi" w:hAnsiTheme="minorHAnsi" w:cstheme="minorHAnsi"/>
                <w:sz w:val="22"/>
                <w:szCs w:val="22"/>
              </w:rPr>
            </w:pPr>
          </w:p>
        </w:tc>
      </w:tr>
      <w:tr w:rsidR="00573A4A" w:rsidRPr="00AB19C7" w14:paraId="7FF5E3FB" w14:textId="77777777" w:rsidTr="00913A11">
        <w:tc>
          <w:tcPr>
            <w:tcW w:w="1345" w:type="dxa"/>
            <w:vAlign w:val="center"/>
          </w:tcPr>
          <w:p w14:paraId="4F9EA42E" w14:textId="7F17B679" w:rsidR="00573A4A" w:rsidRPr="00AB19C7" w:rsidRDefault="00225962" w:rsidP="00913A11">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HAZ</w:t>
            </w:r>
            <w:r w:rsidR="004F3B47" w:rsidRPr="00AB19C7">
              <w:rPr>
                <w:rFonts w:asciiTheme="minorHAnsi" w:hAnsiTheme="minorHAnsi" w:cstheme="minorHAnsi"/>
                <w:sz w:val="22"/>
                <w:szCs w:val="22"/>
              </w:rPr>
              <w:t>NP5</w:t>
            </w:r>
          </w:p>
        </w:tc>
        <w:tc>
          <w:tcPr>
            <w:tcW w:w="3600" w:type="dxa"/>
            <w:vAlign w:val="center"/>
          </w:tcPr>
          <w:p w14:paraId="140D4DFB" w14:textId="264C063A" w:rsidR="00C21070" w:rsidRPr="00AB19C7" w:rsidRDefault="00225962" w:rsidP="00225962">
            <w:pPr>
              <w:widowControl w:val="0"/>
              <w:autoSpaceDE w:val="0"/>
              <w:autoSpaceDN w:val="0"/>
              <w:adjustRightInd w:val="0"/>
              <w:jc w:val="center"/>
              <w:rPr>
                <w:rFonts w:asciiTheme="minorHAnsi" w:hAnsiTheme="minorHAnsi" w:cstheme="minorHAnsi"/>
                <w:sz w:val="22"/>
                <w:szCs w:val="22"/>
              </w:rPr>
            </w:pPr>
            <w:r w:rsidRPr="00225962">
              <w:rPr>
                <w:rFonts w:asciiTheme="minorHAnsi" w:hAnsiTheme="minorHAnsi" w:cstheme="minorHAnsi"/>
                <w:sz w:val="22"/>
                <w:szCs w:val="22"/>
              </w:rPr>
              <w:t>Planning for Sustainable Development at Amersham Road/Tralee Far</w:t>
            </w:r>
            <w:r>
              <w:rPr>
                <w:rFonts w:asciiTheme="minorHAnsi" w:hAnsiTheme="minorHAnsi" w:cstheme="minorHAnsi"/>
                <w:sz w:val="22"/>
                <w:szCs w:val="22"/>
              </w:rPr>
              <w:t>m</w:t>
            </w:r>
          </w:p>
        </w:tc>
        <w:tc>
          <w:tcPr>
            <w:tcW w:w="1980" w:type="dxa"/>
            <w:vAlign w:val="center"/>
          </w:tcPr>
          <w:p w14:paraId="5D7564C8" w14:textId="0A69740F" w:rsidR="00573A4A" w:rsidRPr="00AB19C7" w:rsidRDefault="007727CB" w:rsidP="00AF4594">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21, 29</w:t>
            </w:r>
          </w:p>
        </w:tc>
        <w:tc>
          <w:tcPr>
            <w:tcW w:w="7025" w:type="dxa"/>
          </w:tcPr>
          <w:p w14:paraId="12A84AC4" w14:textId="121FB953" w:rsidR="009B5E71" w:rsidRPr="009B5E71" w:rsidRDefault="007727CB" w:rsidP="009B5E71">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policy provides a timely means of updating some elements of an adopted strategic allocation policy (HW8 – see section 5) without undermining or modifying its strategic purpose. To be clear, the policy does not re-allocate the land or alter the housing quantum or mix but</w:t>
            </w:r>
            <w:r w:rsidR="009B5E71">
              <w:rPr>
                <w:rFonts w:asciiTheme="minorHAnsi" w:hAnsiTheme="minorHAnsi" w:cstheme="minorHAnsi"/>
                <w:sz w:val="22"/>
                <w:szCs w:val="22"/>
              </w:rPr>
              <w:t xml:space="preserve"> instead</w:t>
            </w:r>
            <w:r>
              <w:rPr>
                <w:rFonts w:asciiTheme="minorHAnsi" w:hAnsiTheme="minorHAnsi" w:cstheme="minorHAnsi"/>
                <w:sz w:val="22"/>
                <w:szCs w:val="22"/>
              </w:rPr>
              <w:t xml:space="preserve"> modifies some of the detailed, non-strategic development principles to take account of new evidence and circumstances (not least the opportunity to better connect this important site with its surroundings to improve its sustainability). </w:t>
            </w:r>
            <w:r w:rsidR="009B5E71">
              <w:rPr>
                <w:rFonts w:asciiTheme="minorHAnsi" w:hAnsiTheme="minorHAnsi" w:cstheme="minorHAnsi"/>
                <w:sz w:val="22"/>
                <w:szCs w:val="22"/>
              </w:rPr>
              <w:t xml:space="preserve">It is intended to enable the local community to </w:t>
            </w:r>
            <w:r w:rsidR="009B5E71" w:rsidRPr="009B5E71">
              <w:rPr>
                <w:rFonts w:asciiTheme="minorHAnsi" w:hAnsiTheme="minorHAnsi" w:cstheme="minorHAnsi"/>
                <w:sz w:val="22"/>
                <w:szCs w:val="22"/>
              </w:rPr>
              <w:t xml:space="preserve">shape and help to deliver sustainable development, by influencing </w:t>
            </w:r>
            <w:r w:rsidR="009B5E71">
              <w:rPr>
                <w:rFonts w:asciiTheme="minorHAnsi" w:hAnsiTheme="minorHAnsi" w:cstheme="minorHAnsi"/>
                <w:sz w:val="22"/>
                <w:szCs w:val="22"/>
              </w:rPr>
              <w:t>the final proposals that come forward for the site.</w:t>
            </w:r>
          </w:p>
          <w:p w14:paraId="7BA83B3F" w14:textId="5D48F4C1" w:rsidR="006B07B1" w:rsidRPr="00AB19C7" w:rsidRDefault="006B07B1" w:rsidP="009802B1">
            <w:pPr>
              <w:widowControl w:val="0"/>
              <w:autoSpaceDE w:val="0"/>
              <w:autoSpaceDN w:val="0"/>
              <w:adjustRightInd w:val="0"/>
              <w:rPr>
                <w:rFonts w:asciiTheme="minorHAnsi" w:hAnsiTheme="minorHAnsi" w:cstheme="minorHAnsi"/>
                <w:sz w:val="22"/>
                <w:szCs w:val="22"/>
              </w:rPr>
            </w:pPr>
          </w:p>
        </w:tc>
      </w:tr>
    </w:tbl>
    <w:p w14:paraId="0019BCCE" w14:textId="77777777" w:rsidR="00524004" w:rsidRPr="00AB19C7" w:rsidRDefault="00524004" w:rsidP="00652FF2">
      <w:pPr>
        <w:rPr>
          <w:rFonts w:asciiTheme="minorHAnsi" w:hAnsiTheme="minorHAnsi" w:cstheme="minorHAnsi"/>
          <w:sz w:val="22"/>
          <w:szCs w:val="22"/>
        </w:rPr>
      </w:pPr>
    </w:p>
    <w:p w14:paraId="766CCB5A" w14:textId="56DAC349" w:rsidR="00EA0E5B" w:rsidRPr="00AB19C7" w:rsidRDefault="00524004" w:rsidP="00652FF2">
      <w:pPr>
        <w:rPr>
          <w:rFonts w:asciiTheme="minorHAnsi" w:hAnsiTheme="minorHAnsi" w:cstheme="minorHAnsi"/>
          <w:sz w:val="22"/>
          <w:szCs w:val="22"/>
        </w:rPr>
      </w:pPr>
      <w:r w:rsidRPr="00AB19C7">
        <w:rPr>
          <w:rFonts w:asciiTheme="minorHAnsi" w:hAnsiTheme="minorHAnsi" w:cstheme="minorHAnsi"/>
          <w:sz w:val="22"/>
          <w:szCs w:val="22"/>
        </w:rPr>
        <w:t xml:space="preserve">3.5 It is considered that all of the policies have had full regard to national policy, with no incidence of two or more national policies being in tension, nor of the </w:t>
      </w:r>
      <w:r w:rsidR="00E3135F">
        <w:rPr>
          <w:rFonts w:asciiTheme="minorHAnsi" w:hAnsiTheme="minorHAnsi" w:cstheme="minorHAnsi"/>
          <w:sz w:val="22"/>
          <w:szCs w:val="22"/>
        </w:rPr>
        <w:t>Parish</w:t>
      </w:r>
      <w:r w:rsidRPr="00AB19C7">
        <w:rPr>
          <w:rFonts w:asciiTheme="minorHAnsi" w:hAnsiTheme="minorHAnsi" w:cstheme="minorHAnsi"/>
          <w:sz w:val="22"/>
          <w:szCs w:val="22"/>
        </w:rPr>
        <w:t xml:space="preserve"> Council having to strike a balance between them. As a result, the Neighbourhood Plan, as a whole, meets Condition (a). </w:t>
      </w:r>
      <w:r w:rsidR="00EA7DF0" w:rsidRPr="00AB19C7">
        <w:rPr>
          <w:rFonts w:asciiTheme="minorHAnsi" w:hAnsiTheme="minorHAnsi" w:cstheme="minorHAnsi"/>
          <w:sz w:val="22"/>
          <w:szCs w:val="22"/>
        </w:rPr>
        <w:br w:type="page"/>
      </w:r>
      <w:r w:rsidR="00EA0E5B" w:rsidRPr="00AB19C7">
        <w:rPr>
          <w:rFonts w:asciiTheme="minorHAnsi" w:hAnsiTheme="minorHAnsi" w:cstheme="minorHAnsi"/>
          <w:b/>
          <w:sz w:val="22"/>
          <w:szCs w:val="22"/>
        </w:rPr>
        <w:lastRenderedPageBreak/>
        <w:t>4.</w:t>
      </w:r>
      <w:r w:rsidR="00715D97" w:rsidRPr="00AB19C7">
        <w:rPr>
          <w:rFonts w:asciiTheme="minorHAnsi" w:hAnsiTheme="minorHAnsi" w:cstheme="minorHAnsi"/>
          <w:b/>
          <w:sz w:val="22"/>
          <w:szCs w:val="22"/>
        </w:rPr>
        <w:t xml:space="preserve"> CONDITION </w:t>
      </w:r>
      <w:r w:rsidR="00192F13" w:rsidRPr="00AB19C7">
        <w:rPr>
          <w:rFonts w:asciiTheme="minorHAnsi" w:hAnsiTheme="minorHAnsi" w:cstheme="minorHAnsi"/>
          <w:b/>
          <w:sz w:val="22"/>
          <w:szCs w:val="22"/>
        </w:rPr>
        <w:t>(</w:t>
      </w:r>
      <w:r w:rsidR="00715D97" w:rsidRPr="00AB19C7">
        <w:rPr>
          <w:rFonts w:asciiTheme="minorHAnsi" w:hAnsiTheme="minorHAnsi" w:cstheme="minorHAnsi"/>
          <w:b/>
          <w:sz w:val="22"/>
          <w:szCs w:val="22"/>
        </w:rPr>
        <w:t>D</w:t>
      </w:r>
      <w:r w:rsidR="00192F13" w:rsidRPr="00AB19C7">
        <w:rPr>
          <w:rFonts w:asciiTheme="minorHAnsi" w:hAnsiTheme="minorHAnsi" w:cstheme="minorHAnsi"/>
          <w:b/>
          <w:sz w:val="22"/>
          <w:szCs w:val="22"/>
        </w:rPr>
        <w:t>)</w:t>
      </w:r>
      <w:r w:rsidR="00715D97" w:rsidRPr="00AB19C7">
        <w:rPr>
          <w:rFonts w:asciiTheme="minorHAnsi" w:hAnsiTheme="minorHAnsi" w:cstheme="minorHAnsi"/>
          <w:b/>
          <w:sz w:val="22"/>
          <w:szCs w:val="22"/>
        </w:rPr>
        <w:t xml:space="preserve">: </w:t>
      </w:r>
      <w:r w:rsidR="00EA0E5B" w:rsidRPr="00AB19C7">
        <w:rPr>
          <w:rFonts w:asciiTheme="minorHAnsi" w:hAnsiTheme="minorHAnsi" w:cstheme="minorHAnsi"/>
          <w:b/>
          <w:sz w:val="22"/>
          <w:szCs w:val="22"/>
        </w:rPr>
        <w:t>CONTRIBUTING TO ACHIEVING SUSTAINABLE DEVELOPMENT</w:t>
      </w:r>
    </w:p>
    <w:p w14:paraId="46C23575" w14:textId="77777777" w:rsidR="00EA0E5B" w:rsidRPr="00AB19C7" w:rsidRDefault="00EA0E5B" w:rsidP="00652FF2">
      <w:pPr>
        <w:rPr>
          <w:rFonts w:asciiTheme="minorHAnsi" w:hAnsiTheme="minorHAnsi" w:cstheme="minorHAnsi"/>
          <w:sz w:val="22"/>
          <w:szCs w:val="22"/>
        </w:rPr>
      </w:pPr>
    </w:p>
    <w:p w14:paraId="6ADFFB01" w14:textId="2D0829F7" w:rsidR="00192F13" w:rsidRPr="00AB19C7" w:rsidRDefault="00192F13" w:rsidP="00192F13">
      <w:pPr>
        <w:rPr>
          <w:rFonts w:asciiTheme="minorHAnsi" w:hAnsiTheme="minorHAnsi" w:cstheme="minorHAnsi"/>
          <w:sz w:val="22"/>
          <w:szCs w:val="22"/>
        </w:rPr>
      </w:pPr>
      <w:r w:rsidRPr="00AB19C7">
        <w:rPr>
          <w:rFonts w:asciiTheme="minorHAnsi" w:hAnsiTheme="minorHAnsi" w:cstheme="minorHAnsi"/>
          <w:sz w:val="22"/>
          <w:szCs w:val="22"/>
        </w:rPr>
        <w:t xml:space="preserve">4.1 </w:t>
      </w:r>
      <w:r w:rsidR="001F624B">
        <w:rPr>
          <w:rFonts w:asciiTheme="minorHAnsi" w:hAnsiTheme="minorHAnsi" w:cstheme="minorHAnsi"/>
          <w:sz w:val="22"/>
          <w:szCs w:val="22"/>
        </w:rPr>
        <w:t>As noted in Section 6 of this statement, Strategic Environmental Assessment of the Neighbourhood Plan has not been required. In which case, this basic condition is addressed by considering the potential for minor or modest positive and adverse sustainability effects of each policy. Suffice to say that the Parish Council considers sustainability as a ‘golden thread’ running through its vision, objectives and policies.</w:t>
      </w:r>
    </w:p>
    <w:p w14:paraId="2DAD32CD" w14:textId="6489C67E" w:rsidR="00192F13" w:rsidRDefault="00192F13" w:rsidP="00192F13">
      <w:pPr>
        <w:rPr>
          <w:rFonts w:asciiTheme="minorHAnsi" w:hAnsiTheme="minorHAnsi" w:cstheme="minorHAnsi"/>
          <w:sz w:val="22"/>
          <w:szCs w:val="22"/>
        </w:rPr>
      </w:pPr>
    </w:p>
    <w:p w14:paraId="676F4FBA" w14:textId="0AABF51C" w:rsidR="001F624B" w:rsidRP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r w:rsidRPr="001F624B">
        <w:rPr>
          <w:rFonts w:asciiTheme="minorHAnsi" w:hAnsiTheme="minorHAnsi" w:cstheme="minorHAnsi"/>
          <w:sz w:val="22"/>
          <w:szCs w:val="22"/>
          <w:u w:val="single"/>
        </w:rPr>
        <w:t xml:space="preserve">HAZNP1 </w:t>
      </w:r>
      <w:r w:rsidRPr="00225962">
        <w:rPr>
          <w:rFonts w:asciiTheme="minorHAnsi" w:hAnsiTheme="minorHAnsi" w:cstheme="minorHAnsi"/>
          <w:sz w:val="22"/>
          <w:szCs w:val="22"/>
          <w:u w:val="single"/>
        </w:rPr>
        <w:t>Delivering Homes for First Time Buyers &amp; Downsizers</w:t>
      </w:r>
    </w:p>
    <w:p w14:paraId="01E6DCE9" w14:textId="10B590CB" w:rsidR="001F624B" w:rsidRDefault="001F624B" w:rsidP="001F624B">
      <w:pPr>
        <w:widowControl w:val="0"/>
        <w:tabs>
          <w:tab w:val="left" w:pos="1098"/>
        </w:tabs>
        <w:autoSpaceDE w:val="0"/>
        <w:autoSpaceDN w:val="0"/>
        <w:adjustRightInd w:val="0"/>
        <w:rPr>
          <w:rFonts w:asciiTheme="minorHAnsi" w:hAnsiTheme="minorHAnsi" w:cstheme="minorHAnsi"/>
          <w:sz w:val="22"/>
          <w:szCs w:val="22"/>
        </w:rPr>
      </w:pPr>
    </w:p>
    <w:p w14:paraId="20806D6E" w14:textId="47081E07" w:rsidR="001F624B" w:rsidRDefault="009B5E71" w:rsidP="001F624B">
      <w:pPr>
        <w:widowControl w:val="0"/>
        <w:tabs>
          <w:tab w:val="left" w:pos="1098"/>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4.2 </w:t>
      </w:r>
      <w:r w:rsidR="001F624B">
        <w:rPr>
          <w:rFonts w:asciiTheme="minorHAnsi" w:hAnsiTheme="minorHAnsi" w:cstheme="minorHAnsi"/>
          <w:sz w:val="22"/>
          <w:szCs w:val="22"/>
        </w:rPr>
        <w:t xml:space="preserve">The policy seeks to provide opportunities to maintain a variety of housing stock to support a diverse population of young and old from all backgrounds. </w:t>
      </w:r>
      <w:r w:rsidR="00CE61C6">
        <w:rPr>
          <w:rFonts w:asciiTheme="minorHAnsi" w:hAnsiTheme="minorHAnsi" w:cstheme="minorHAnsi"/>
          <w:sz w:val="22"/>
          <w:szCs w:val="22"/>
        </w:rPr>
        <w:t xml:space="preserve">The </w:t>
      </w:r>
      <w:proofErr w:type="gramStart"/>
      <w:r w:rsidR="00CE61C6">
        <w:rPr>
          <w:rFonts w:asciiTheme="minorHAnsi" w:hAnsiTheme="minorHAnsi" w:cstheme="minorHAnsi"/>
          <w:sz w:val="22"/>
          <w:szCs w:val="22"/>
        </w:rPr>
        <w:t>long term</w:t>
      </w:r>
      <w:proofErr w:type="gramEnd"/>
      <w:r w:rsidR="00CE61C6">
        <w:rPr>
          <w:rFonts w:asciiTheme="minorHAnsi" w:hAnsiTheme="minorHAnsi" w:cstheme="minorHAnsi"/>
          <w:sz w:val="22"/>
          <w:szCs w:val="22"/>
        </w:rPr>
        <w:t xml:space="preserve"> trend of increasing house prices, and the effects on how the existing housing stock is changing (mostly by larger buildings), will only be modestly addressed by the new housing developments. It therefore aims to have a positive social effect and is neutral in its environmental and economic effects. </w:t>
      </w:r>
    </w:p>
    <w:p w14:paraId="25C13B62" w14:textId="77777777" w:rsidR="001F624B" w:rsidRPr="00AB19C7" w:rsidRDefault="001F624B" w:rsidP="001F624B">
      <w:pPr>
        <w:widowControl w:val="0"/>
        <w:tabs>
          <w:tab w:val="left" w:pos="1098"/>
        </w:tabs>
        <w:autoSpaceDE w:val="0"/>
        <w:autoSpaceDN w:val="0"/>
        <w:adjustRightInd w:val="0"/>
        <w:rPr>
          <w:rFonts w:asciiTheme="minorHAnsi" w:hAnsiTheme="minorHAnsi" w:cstheme="minorHAnsi"/>
          <w:sz w:val="22"/>
          <w:szCs w:val="22"/>
        </w:rPr>
      </w:pPr>
    </w:p>
    <w:p w14:paraId="34528B22" w14:textId="7228808C" w:rsidR="001F624B" w:rsidRP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r w:rsidRPr="001F624B">
        <w:rPr>
          <w:rFonts w:asciiTheme="minorHAnsi" w:hAnsiTheme="minorHAnsi" w:cstheme="minorHAnsi"/>
          <w:sz w:val="22"/>
          <w:szCs w:val="22"/>
          <w:u w:val="single"/>
        </w:rPr>
        <w:t xml:space="preserve">HAZNP2 </w:t>
      </w:r>
      <w:r w:rsidRPr="00225962">
        <w:rPr>
          <w:rFonts w:asciiTheme="minorHAnsi" w:hAnsiTheme="minorHAnsi" w:cstheme="minorHAnsi"/>
          <w:sz w:val="22"/>
          <w:szCs w:val="22"/>
          <w:u w:val="single"/>
        </w:rPr>
        <w:t>Protecting and Improving Green Infrastructure</w:t>
      </w:r>
    </w:p>
    <w:p w14:paraId="06FF08B5" w14:textId="77777777" w:rsidR="001F624B" w:rsidRDefault="001F624B" w:rsidP="001F624B">
      <w:pPr>
        <w:widowControl w:val="0"/>
        <w:tabs>
          <w:tab w:val="left" w:pos="1098"/>
        </w:tabs>
        <w:autoSpaceDE w:val="0"/>
        <w:autoSpaceDN w:val="0"/>
        <w:adjustRightInd w:val="0"/>
        <w:rPr>
          <w:rFonts w:asciiTheme="minorHAnsi" w:hAnsiTheme="minorHAnsi" w:cstheme="minorHAnsi"/>
          <w:sz w:val="22"/>
          <w:szCs w:val="22"/>
        </w:rPr>
      </w:pPr>
    </w:p>
    <w:p w14:paraId="1E4FD746" w14:textId="5E46FC84" w:rsidR="001F624B" w:rsidRDefault="009B5E71" w:rsidP="001F624B">
      <w:pPr>
        <w:widowControl w:val="0"/>
        <w:tabs>
          <w:tab w:val="left" w:pos="1098"/>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4.3 </w:t>
      </w:r>
      <w:r w:rsidR="00CE61C6">
        <w:rPr>
          <w:rFonts w:asciiTheme="minorHAnsi" w:hAnsiTheme="minorHAnsi" w:cstheme="minorHAnsi"/>
          <w:sz w:val="22"/>
          <w:szCs w:val="22"/>
        </w:rPr>
        <w:t>The policy establishes a coherent green infrastructure network of a variety of asset types which anticipates emerging national policy initiatives like biodiversity net gain and local nature recovery. In addition to protecting that network from harmful development it is seeking to prioritise for future investment derived from local development schemes improvements in quality and connectivity, rather than see that investment unnecessary made outside the Parish. Given its publicly accessible assets are enjoyed by the local community, it aims to have a positive social as well as environmental effect and is neutral in its economic effect.</w:t>
      </w:r>
    </w:p>
    <w:p w14:paraId="72C6E52B" w14:textId="77777777" w:rsidR="00CE61C6" w:rsidRDefault="00CE61C6" w:rsidP="001F624B">
      <w:pPr>
        <w:widowControl w:val="0"/>
        <w:tabs>
          <w:tab w:val="left" w:pos="1098"/>
        </w:tabs>
        <w:autoSpaceDE w:val="0"/>
        <w:autoSpaceDN w:val="0"/>
        <w:adjustRightInd w:val="0"/>
        <w:rPr>
          <w:rFonts w:asciiTheme="minorHAnsi" w:hAnsiTheme="minorHAnsi" w:cstheme="minorHAnsi"/>
          <w:sz w:val="22"/>
          <w:szCs w:val="22"/>
        </w:rPr>
      </w:pPr>
    </w:p>
    <w:p w14:paraId="378411BF" w14:textId="77777777" w:rsid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r w:rsidRPr="001F624B">
        <w:rPr>
          <w:rFonts w:asciiTheme="minorHAnsi" w:hAnsiTheme="minorHAnsi" w:cstheme="minorHAnsi"/>
          <w:sz w:val="22"/>
          <w:szCs w:val="22"/>
          <w:u w:val="single"/>
        </w:rPr>
        <w:t xml:space="preserve">HAZNP3 </w:t>
      </w:r>
      <w:r w:rsidRPr="00225962">
        <w:rPr>
          <w:rFonts w:asciiTheme="minorHAnsi" w:hAnsiTheme="minorHAnsi" w:cstheme="minorHAnsi"/>
          <w:sz w:val="22"/>
          <w:szCs w:val="22"/>
          <w:u w:val="single"/>
        </w:rPr>
        <w:t>Delivering Zero Carbon Buildings</w:t>
      </w:r>
    </w:p>
    <w:p w14:paraId="63E85871" w14:textId="3AD28246" w:rsid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p>
    <w:p w14:paraId="38DC83EF" w14:textId="4821E7A5" w:rsidR="00CE61C6" w:rsidRPr="00CE61C6" w:rsidRDefault="009B5E71" w:rsidP="001F624B">
      <w:pPr>
        <w:widowControl w:val="0"/>
        <w:tabs>
          <w:tab w:val="left" w:pos="1098"/>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4.4 </w:t>
      </w:r>
      <w:r w:rsidR="00CE61C6" w:rsidRPr="00CE61C6">
        <w:rPr>
          <w:rFonts w:asciiTheme="minorHAnsi" w:hAnsiTheme="minorHAnsi" w:cstheme="minorHAnsi"/>
          <w:sz w:val="22"/>
          <w:szCs w:val="22"/>
        </w:rPr>
        <w:t xml:space="preserve">The policy </w:t>
      </w:r>
      <w:r w:rsidR="00CE61C6">
        <w:rPr>
          <w:rFonts w:asciiTheme="minorHAnsi" w:hAnsiTheme="minorHAnsi" w:cstheme="minorHAnsi"/>
          <w:sz w:val="22"/>
          <w:szCs w:val="22"/>
        </w:rPr>
        <w:t>encourages the use of the PassivHaus standard (or equivalent) for all new buildings as a primary means of tackling climate change and the energy crisis in the coming years. For those projects that choose not to meet that standard (for as long as national policy allows it) then it requires that the lower energy performance standards of the proposed buildings are at least achieved</w:t>
      </w:r>
      <w:r w:rsidR="00374FB3">
        <w:rPr>
          <w:rFonts w:asciiTheme="minorHAnsi" w:hAnsiTheme="minorHAnsi" w:cstheme="minorHAnsi"/>
          <w:sz w:val="22"/>
          <w:szCs w:val="22"/>
        </w:rPr>
        <w:t xml:space="preserve"> post construction. Not only will this lower the adverse environmental effect of new buildings, it will also significantly lower energy bills for occupiers. It also requires an assessment of how the scheme will reduce embodied carbon over its lifetime. It therefore aims to have positive</w:t>
      </w:r>
      <w:r w:rsidR="007A4E35">
        <w:rPr>
          <w:rFonts w:asciiTheme="minorHAnsi" w:hAnsiTheme="minorHAnsi" w:cstheme="minorHAnsi"/>
          <w:sz w:val="22"/>
          <w:szCs w:val="22"/>
        </w:rPr>
        <w:t xml:space="preserve"> </w:t>
      </w:r>
      <w:r w:rsidR="00374FB3">
        <w:rPr>
          <w:rFonts w:asciiTheme="minorHAnsi" w:hAnsiTheme="minorHAnsi" w:cstheme="minorHAnsi"/>
          <w:sz w:val="22"/>
          <w:szCs w:val="22"/>
        </w:rPr>
        <w:t>effects in all respects.</w:t>
      </w:r>
    </w:p>
    <w:p w14:paraId="4ADD9389" w14:textId="77777777" w:rsid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p>
    <w:p w14:paraId="1941BA36" w14:textId="77777777" w:rsidR="009B5E71" w:rsidRDefault="009B5E71" w:rsidP="001F624B">
      <w:pPr>
        <w:widowControl w:val="0"/>
        <w:tabs>
          <w:tab w:val="left" w:pos="1098"/>
        </w:tabs>
        <w:autoSpaceDE w:val="0"/>
        <w:autoSpaceDN w:val="0"/>
        <w:adjustRightInd w:val="0"/>
        <w:rPr>
          <w:rFonts w:asciiTheme="minorHAnsi" w:hAnsiTheme="minorHAnsi" w:cstheme="minorHAnsi"/>
          <w:sz w:val="22"/>
          <w:szCs w:val="22"/>
          <w:u w:val="single"/>
        </w:rPr>
      </w:pPr>
    </w:p>
    <w:p w14:paraId="2896346D" w14:textId="77777777" w:rsidR="009B5E71" w:rsidRDefault="009B5E71" w:rsidP="001F624B">
      <w:pPr>
        <w:widowControl w:val="0"/>
        <w:tabs>
          <w:tab w:val="left" w:pos="1098"/>
        </w:tabs>
        <w:autoSpaceDE w:val="0"/>
        <w:autoSpaceDN w:val="0"/>
        <w:adjustRightInd w:val="0"/>
        <w:rPr>
          <w:rFonts w:asciiTheme="minorHAnsi" w:hAnsiTheme="minorHAnsi" w:cstheme="minorHAnsi"/>
          <w:sz w:val="22"/>
          <w:szCs w:val="22"/>
          <w:u w:val="single"/>
        </w:rPr>
      </w:pPr>
    </w:p>
    <w:p w14:paraId="57244B72" w14:textId="77777777" w:rsidR="009B5E71" w:rsidRDefault="009B5E71" w:rsidP="001F624B">
      <w:pPr>
        <w:widowControl w:val="0"/>
        <w:tabs>
          <w:tab w:val="left" w:pos="1098"/>
        </w:tabs>
        <w:autoSpaceDE w:val="0"/>
        <w:autoSpaceDN w:val="0"/>
        <w:adjustRightInd w:val="0"/>
        <w:rPr>
          <w:rFonts w:asciiTheme="minorHAnsi" w:hAnsiTheme="minorHAnsi" w:cstheme="minorHAnsi"/>
          <w:sz w:val="22"/>
          <w:szCs w:val="22"/>
          <w:u w:val="single"/>
        </w:rPr>
      </w:pPr>
    </w:p>
    <w:p w14:paraId="146AACFA" w14:textId="77777777" w:rsidR="009B5E71" w:rsidRDefault="009B5E71" w:rsidP="001F624B">
      <w:pPr>
        <w:widowControl w:val="0"/>
        <w:tabs>
          <w:tab w:val="left" w:pos="1098"/>
        </w:tabs>
        <w:autoSpaceDE w:val="0"/>
        <w:autoSpaceDN w:val="0"/>
        <w:adjustRightInd w:val="0"/>
        <w:rPr>
          <w:rFonts w:asciiTheme="minorHAnsi" w:hAnsiTheme="minorHAnsi" w:cstheme="minorHAnsi"/>
          <w:sz w:val="22"/>
          <w:szCs w:val="22"/>
          <w:u w:val="single"/>
        </w:rPr>
      </w:pPr>
    </w:p>
    <w:p w14:paraId="50B1C77D" w14:textId="266F3C57" w:rsidR="001F624B" w:rsidRP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r w:rsidRPr="001F624B">
        <w:rPr>
          <w:rFonts w:asciiTheme="minorHAnsi" w:hAnsiTheme="minorHAnsi" w:cstheme="minorHAnsi"/>
          <w:sz w:val="22"/>
          <w:szCs w:val="22"/>
          <w:u w:val="single"/>
        </w:rPr>
        <w:lastRenderedPageBreak/>
        <w:t>HAZNP4</w:t>
      </w:r>
      <w:r>
        <w:rPr>
          <w:rFonts w:asciiTheme="minorHAnsi" w:hAnsiTheme="minorHAnsi" w:cstheme="minorHAnsi"/>
          <w:sz w:val="22"/>
          <w:szCs w:val="22"/>
          <w:u w:val="single"/>
        </w:rPr>
        <w:t xml:space="preserve"> </w:t>
      </w:r>
      <w:r w:rsidRPr="00225962">
        <w:rPr>
          <w:rFonts w:asciiTheme="minorHAnsi" w:hAnsiTheme="minorHAnsi" w:cstheme="minorHAnsi"/>
          <w:sz w:val="22"/>
          <w:szCs w:val="22"/>
          <w:u w:val="single"/>
        </w:rPr>
        <w:t>Promoting Sustainable Transport</w:t>
      </w:r>
    </w:p>
    <w:p w14:paraId="08A49C7D" w14:textId="77777777" w:rsidR="001F624B" w:rsidRDefault="001F624B" w:rsidP="001F624B">
      <w:pPr>
        <w:widowControl w:val="0"/>
        <w:tabs>
          <w:tab w:val="left" w:pos="1098"/>
        </w:tabs>
        <w:autoSpaceDE w:val="0"/>
        <w:autoSpaceDN w:val="0"/>
        <w:adjustRightInd w:val="0"/>
        <w:rPr>
          <w:rFonts w:asciiTheme="minorHAnsi" w:hAnsiTheme="minorHAnsi" w:cstheme="minorHAnsi"/>
          <w:sz w:val="22"/>
          <w:szCs w:val="22"/>
        </w:rPr>
      </w:pPr>
    </w:p>
    <w:p w14:paraId="5347346C" w14:textId="33310412" w:rsidR="001F624B" w:rsidRDefault="009B5E71" w:rsidP="001F624B">
      <w:pPr>
        <w:widowControl w:val="0"/>
        <w:tabs>
          <w:tab w:val="left" w:pos="1098"/>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4.5 </w:t>
      </w:r>
      <w:r w:rsidR="00374FB3">
        <w:rPr>
          <w:rFonts w:asciiTheme="minorHAnsi" w:hAnsiTheme="minorHAnsi" w:cstheme="minorHAnsi"/>
          <w:sz w:val="22"/>
          <w:szCs w:val="22"/>
        </w:rPr>
        <w:t>The policy contains a series of proposals to reduce the dependency of the local community on vehicles for moving around the Parish. This will have positive social effects (in encouraging and enabling healthier lifestyles) but also environmental effects in reducing the need for car-based trips. It is neutral in its economic effects.</w:t>
      </w:r>
    </w:p>
    <w:p w14:paraId="0A19D0FE" w14:textId="77777777" w:rsidR="009B5E71" w:rsidRDefault="009B5E71" w:rsidP="001F624B">
      <w:pPr>
        <w:widowControl w:val="0"/>
        <w:tabs>
          <w:tab w:val="left" w:pos="1098"/>
        </w:tabs>
        <w:autoSpaceDE w:val="0"/>
        <w:autoSpaceDN w:val="0"/>
        <w:adjustRightInd w:val="0"/>
        <w:rPr>
          <w:rFonts w:asciiTheme="minorHAnsi" w:hAnsiTheme="minorHAnsi" w:cstheme="minorHAnsi"/>
          <w:sz w:val="22"/>
          <w:szCs w:val="22"/>
          <w:u w:val="single"/>
        </w:rPr>
      </w:pPr>
    </w:p>
    <w:p w14:paraId="4F3ED4C9" w14:textId="5B7A9E5A" w:rsidR="001F624B" w:rsidRPr="001F624B" w:rsidRDefault="001F624B" w:rsidP="001F624B">
      <w:pPr>
        <w:widowControl w:val="0"/>
        <w:tabs>
          <w:tab w:val="left" w:pos="1098"/>
        </w:tabs>
        <w:autoSpaceDE w:val="0"/>
        <w:autoSpaceDN w:val="0"/>
        <w:adjustRightInd w:val="0"/>
        <w:rPr>
          <w:rFonts w:asciiTheme="minorHAnsi" w:hAnsiTheme="minorHAnsi" w:cstheme="minorHAnsi"/>
          <w:sz w:val="22"/>
          <w:szCs w:val="22"/>
          <w:u w:val="single"/>
        </w:rPr>
      </w:pPr>
      <w:r w:rsidRPr="001F624B">
        <w:rPr>
          <w:rFonts w:asciiTheme="minorHAnsi" w:hAnsiTheme="minorHAnsi" w:cstheme="minorHAnsi"/>
          <w:sz w:val="22"/>
          <w:szCs w:val="22"/>
          <w:u w:val="single"/>
        </w:rPr>
        <w:t xml:space="preserve">HAZNP5 </w:t>
      </w:r>
      <w:r w:rsidRPr="00225962">
        <w:rPr>
          <w:rFonts w:asciiTheme="minorHAnsi" w:hAnsiTheme="minorHAnsi" w:cstheme="minorHAnsi"/>
          <w:sz w:val="22"/>
          <w:szCs w:val="22"/>
          <w:u w:val="single"/>
        </w:rPr>
        <w:t>Planning for Sustainable Development at Amersham Road/Tralee Far</w:t>
      </w:r>
      <w:r w:rsidRPr="001F624B">
        <w:rPr>
          <w:rFonts w:asciiTheme="minorHAnsi" w:hAnsiTheme="minorHAnsi" w:cstheme="minorHAnsi"/>
          <w:sz w:val="22"/>
          <w:szCs w:val="22"/>
          <w:u w:val="single"/>
        </w:rPr>
        <w:t>m</w:t>
      </w:r>
    </w:p>
    <w:p w14:paraId="1490A917" w14:textId="77777777" w:rsidR="001F624B" w:rsidRDefault="001F624B" w:rsidP="00192F13">
      <w:pPr>
        <w:rPr>
          <w:rFonts w:asciiTheme="minorHAnsi" w:hAnsiTheme="minorHAnsi" w:cstheme="minorHAnsi"/>
          <w:sz w:val="22"/>
          <w:szCs w:val="22"/>
        </w:rPr>
      </w:pPr>
    </w:p>
    <w:p w14:paraId="011FCD60" w14:textId="79580547" w:rsidR="00225962" w:rsidRDefault="009B5E71" w:rsidP="00192F13">
      <w:pPr>
        <w:rPr>
          <w:rFonts w:asciiTheme="minorHAnsi" w:hAnsiTheme="minorHAnsi" w:cstheme="minorHAnsi"/>
          <w:sz w:val="22"/>
          <w:szCs w:val="22"/>
        </w:rPr>
      </w:pPr>
      <w:r>
        <w:rPr>
          <w:rFonts w:asciiTheme="minorHAnsi" w:hAnsiTheme="minorHAnsi" w:cstheme="minorHAnsi"/>
          <w:sz w:val="22"/>
          <w:szCs w:val="22"/>
        </w:rPr>
        <w:t xml:space="preserve">4.6 </w:t>
      </w:r>
      <w:r w:rsidR="00374FB3">
        <w:rPr>
          <w:rFonts w:asciiTheme="minorHAnsi" w:hAnsiTheme="minorHAnsi" w:cstheme="minorHAnsi"/>
          <w:sz w:val="22"/>
          <w:szCs w:val="22"/>
        </w:rPr>
        <w:t>The policy updates the adopted strategic allocation policy to deliver a more effective sustainability outcome, given some changes in site circumstances since the allocation policy was formulated. It will enable better accessibility and green infrastructure connectivity without undermining the core development principles of the allocation. It therefore aims to have positive social and environmental effects and is neutral in its economic effects.</w:t>
      </w:r>
    </w:p>
    <w:p w14:paraId="47894CC0" w14:textId="77777777" w:rsidR="00225962" w:rsidRPr="00AB19C7" w:rsidRDefault="00225962" w:rsidP="00192F13">
      <w:pPr>
        <w:rPr>
          <w:rFonts w:asciiTheme="minorHAnsi" w:hAnsiTheme="minorHAnsi" w:cstheme="minorHAnsi"/>
          <w:sz w:val="22"/>
          <w:szCs w:val="22"/>
        </w:rPr>
      </w:pPr>
    </w:p>
    <w:p w14:paraId="334AB259" w14:textId="09A3BCBF" w:rsidR="00DB69BD" w:rsidRPr="00AB19C7" w:rsidRDefault="00DB69BD" w:rsidP="00C713D4">
      <w:pPr>
        <w:ind w:left="567"/>
        <w:rPr>
          <w:rFonts w:asciiTheme="minorHAnsi" w:hAnsiTheme="minorHAnsi" w:cstheme="minorHAnsi"/>
          <w:b/>
          <w:sz w:val="22"/>
          <w:szCs w:val="22"/>
        </w:rPr>
      </w:pPr>
      <w:r w:rsidRPr="00AB19C7">
        <w:rPr>
          <w:rFonts w:asciiTheme="minorHAnsi" w:hAnsiTheme="minorHAnsi" w:cstheme="minorHAnsi"/>
          <w:b/>
          <w:sz w:val="22"/>
          <w:szCs w:val="22"/>
        </w:rPr>
        <w:br w:type="page"/>
      </w:r>
    </w:p>
    <w:p w14:paraId="53A8DC91" w14:textId="77777777" w:rsidR="00EA0E5B" w:rsidRPr="00AB19C7" w:rsidRDefault="00EA0E5B" w:rsidP="00652FF2">
      <w:pPr>
        <w:rPr>
          <w:rFonts w:asciiTheme="minorHAnsi" w:hAnsiTheme="minorHAnsi" w:cstheme="minorHAnsi"/>
          <w:b/>
          <w:sz w:val="22"/>
          <w:szCs w:val="22"/>
        </w:rPr>
      </w:pPr>
      <w:r w:rsidRPr="00AB19C7">
        <w:rPr>
          <w:rFonts w:asciiTheme="minorHAnsi" w:hAnsiTheme="minorHAnsi" w:cstheme="minorHAnsi"/>
          <w:b/>
          <w:sz w:val="22"/>
          <w:szCs w:val="22"/>
        </w:rPr>
        <w:lastRenderedPageBreak/>
        <w:t>5.</w:t>
      </w:r>
      <w:r w:rsidR="00587202" w:rsidRPr="00AB19C7">
        <w:rPr>
          <w:rFonts w:asciiTheme="minorHAnsi" w:hAnsiTheme="minorHAnsi" w:cstheme="minorHAnsi"/>
          <w:b/>
          <w:sz w:val="22"/>
          <w:szCs w:val="22"/>
        </w:rPr>
        <w:t xml:space="preserve"> </w:t>
      </w:r>
      <w:r w:rsidR="00192F13" w:rsidRPr="00AB19C7">
        <w:rPr>
          <w:rFonts w:asciiTheme="minorHAnsi" w:hAnsiTheme="minorHAnsi" w:cstheme="minorHAnsi"/>
          <w:b/>
          <w:sz w:val="22"/>
          <w:szCs w:val="22"/>
        </w:rPr>
        <w:t xml:space="preserve">CONDITION (E): </w:t>
      </w:r>
      <w:r w:rsidRPr="00AB19C7">
        <w:rPr>
          <w:rFonts w:asciiTheme="minorHAnsi" w:hAnsiTheme="minorHAnsi" w:cstheme="minorHAnsi"/>
          <w:b/>
          <w:sz w:val="22"/>
          <w:szCs w:val="22"/>
        </w:rPr>
        <w:t xml:space="preserve">GENERAL CONFORMITY WITH THE STRATEGIC POLICIES OF THE DEVELOPMENT PLAN </w:t>
      </w:r>
    </w:p>
    <w:p w14:paraId="10229785" w14:textId="77777777" w:rsidR="00EA0E5B" w:rsidRPr="00AB19C7" w:rsidRDefault="00EA0E5B" w:rsidP="00652FF2">
      <w:pPr>
        <w:rPr>
          <w:rFonts w:asciiTheme="minorHAnsi" w:hAnsiTheme="minorHAnsi" w:cstheme="minorHAnsi"/>
          <w:sz w:val="22"/>
          <w:szCs w:val="22"/>
        </w:rPr>
      </w:pPr>
    </w:p>
    <w:p w14:paraId="1A1B91ED" w14:textId="37E698C4" w:rsidR="00EA0E5B" w:rsidRPr="00AB19C7" w:rsidRDefault="00EA0E5B" w:rsidP="00652FF2">
      <w:pPr>
        <w:rPr>
          <w:rFonts w:asciiTheme="minorHAnsi" w:hAnsiTheme="minorHAnsi" w:cstheme="minorHAnsi"/>
          <w:sz w:val="22"/>
          <w:szCs w:val="22"/>
        </w:rPr>
      </w:pPr>
      <w:r w:rsidRPr="00AB19C7">
        <w:rPr>
          <w:rFonts w:asciiTheme="minorHAnsi" w:hAnsiTheme="minorHAnsi" w:cstheme="minorHAnsi"/>
          <w:sz w:val="22"/>
          <w:szCs w:val="22"/>
        </w:rPr>
        <w:t xml:space="preserve">5.1 The Neighbourhood Plan has been prepared to ensure its general conformity with the </w:t>
      </w:r>
      <w:r w:rsidR="00555348" w:rsidRPr="00AB19C7">
        <w:rPr>
          <w:rFonts w:asciiTheme="minorHAnsi" w:hAnsiTheme="minorHAnsi" w:cstheme="minorHAnsi"/>
          <w:sz w:val="22"/>
          <w:szCs w:val="22"/>
        </w:rPr>
        <w:t xml:space="preserve">strategic policies of the </w:t>
      </w:r>
      <w:r w:rsidR="00234F2A" w:rsidRPr="00AB19C7">
        <w:rPr>
          <w:rFonts w:asciiTheme="minorHAnsi" w:hAnsiTheme="minorHAnsi" w:cstheme="minorHAnsi"/>
          <w:sz w:val="22"/>
          <w:szCs w:val="22"/>
        </w:rPr>
        <w:t>Local Plan</w:t>
      </w:r>
      <w:r w:rsidR="007046BB">
        <w:rPr>
          <w:rFonts w:asciiTheme="minorHAnsi" w:hAnsiTheme="minorHAnsi" w:cstheme="minorHAnsi"/>
          <w:sz w:val="22"/>
          <w:szCs w:val="22"/>
        </w:rPr>
        <w:t xml:space="preserve">, which covers the period </w:t>
      </w:r>
      <w:r w:rsidR="00227418">
        <w:rPr>
          <w:rFonts w:asciiTheme="minorHAnsi" w:hAnsiTheme="minorHAnsi" w:cstheme="minorHAnsi"/>
          <w:sz w:val="22"/>
          <w:szCs w:val="22"/>
        </w:rPr>
        <w:t xml:space="preserve">to </w:t>
      </w:r>
      <w:r w:rsidR="007046BB">
        <w:rPr>
          <w:rFonts w:asciiTheme="minorHAnsi" w:hAnsiTheme="minorHAnsi" w:cstheme="minorHAnsi"/>
          <w:sz w:val="22"/>
          <w:szCs w:val="22"/>
        </w:rPr>
        <w:t>203</w:t>
      </w:r>
      <w:r w:rsidR="00227418">
        <w:rPr>
          <w:rFonts w:asciiTheme="minorHAnsi" w:hAnsiTheme="minorHAnsi" w:cstheme="minorHAnsi"/>
          <w:sz w:val="22"/>
          <w:szCs w:val="22"/>
        </w:rPr>
        <w:t>3</w:t>
      </w:r>
      <w:r w:rsidR="00192F13" w:rsidRPr="00AB19C7">
        <w:rPr>
          <w:rFonts w:asciiTheme="minorHAnsi" w:hAnsiTheme="minorHAnsi" w:cstheme="minorHAnsi"/>
          <w:sz w:val="22"/>
          <w:szCs w:val="22"/>
        </w:rPr>
        <w:t>.</w:t>
      </w:r>
      <w:r w:rsidR="00555348" w:rsidRPr="00AB19C7">
        <w:rPr>
          <w:rFonts w:asciiTheme="minorHAnsi" w:hAnsiTheme="minorHAnsi" w:cstheme="minorHAnsi"/>
          <w:sz w:val="22"/>
          <w:szCs w:val="22"/>
        </w:rPr>
        <w:t xml:space="preserve"> In doing so, the </w:t>
      </w:r>
      <w:r w:rsidR="00E3135F">
        <w:rPr>
          <w:rFonts w:asciiTheme="minorHAnsi" w:hAnsiTheme="minorHAnsi" w:cstheme="minorHAnsi"/>
          <w:sz w:val="22"/>
          <w:szCs w:val="22"/>
        </w:rPr>
        <w:t>Parish</w:t>
      </w:r>
      <w:r w:rsidR="00555348" w:rsidRPr="00AB19C7">
        <w:rPr>
          <w:rFonts w:asciiTheme="minorHAnsi" w:hAnsiTheme="minorHAnsi" w:cstheme="minorHAnsi"/>
          <w:sz w:val="22"/>
          <w:szCs w:val="22"/>
        </w:rPr>
        <w:t xml:space="preserve"> Council has worked closely with </w:t>
      </w:r>
      <w:r w:rsidR="00900590">
        <w:rPr>
          <w:rFonts w:asciiTheme="minorHAnsi" w:hAnsiTheme="minorHAnsi" w:cstheme="minorHAnsi"/>
          <w:sz w:val="22"/>
          <w:szCs w:val="22"/>
        </w:rPr>
        <w:t>Buckinghamshire</w:t>
      </w:r>
      <w:r w:rsidR="00555348" w:rsidRPr="00AB19C7">
        <w:rPr>
          <w:rFonts w:asciiTheme="minorHAnsi" w:hAnsiTheme="minorHAnsi" w:cstheme="minorHAnsi"/>
          <w:sz w:val="22"/>
          <w:szCs w:val="22"/>
        </w:rPr>
        <w:t xml:space="preserve"> Council </w:t>
      </w:r>
      <w:r w:rsidR="00BD799E" w:rsidRPr="00AB19C7">
        <w:rPr>
          <w:rFonts w:asciiTheme="minorHAnsi" w:hAnsiTheme="minorHAnsi" w:cstheme="minorHAnsi"/>
          <w:sz w:val="22"/>
          <w:szCs w:val="22"/>
        </w:rPr>
        <w:t xml:space="preserve">with the aim of ensuring that both consider this basic condition has been fully met. The </w:t>
      </w:r>
      <w:r w:rsidR="00E3135F">
        <w:rPr>
          <w:rFonts w:asciiTheme="minorHAnsi" w:hAnsiTheme="minorHAnsi" w:cstheme="minorHAnsi"/>
          <w:sz w:val="22"/>
          <w:szCs w:val="22"/>
        </w:rPr>
        <w:t>Parish</w:t>
      </w:r>
      <w:r w:rsidR="00BD799E" w:rsidRPr="00AB19C7">
        <w:rPr>
          <w:rFonts w:asciiTheme="minorHAnsi" w:hAnsiTheme="minorHAnsi" w:cstheme="minorHAnsi"/>
          <w:sz w:val="22"/>
          <w:szCs w:val="22"/>
        </w:rPr>
        <w:t xml:space="preserve"> Council has also been mindful of the provisions of the </w:t>
      </w:r>
      <w:r w:rsidR="00227418">
        <w:rPr>
          <w:rFonts w:asciiTheme="minorHAnsi" w:hAnsiTheme="minorHAnsi" w:cstheme="minorHAnsi"/>
          <w:sz w:val="22"/>
          <w:szCs w:val="22"/>
        </w:rPr>
        <w:t xml:space="preserve">Buckinghamshire </w:t>
      </w:r>
      <w:r w:rsidR="00BD799E" w:rsidRPr="00AB19C7">
        <w:rPr>
          <w:rFonts w:asciiTheme="minorHAnsi" w:hAnsiTheme="minorHAnsi" w:cstheme="minorHAnsi"/>
          <w:sz w:val="22"/>
          <w:szCs w:val="22"/>
        </w:rPr>
        <w:t>Minerals</w:t>
      </w:r>
      <w:r w:rsidR="00227418">
        <w:rPr>
          <w:rFonts w:asciiTheme="minorHAnsi" w:hAnsiTheme="minorHAnsi" w:cstheme="minorHAnsi"/>
          <w:sz w:val="22"/>
          <w:szCs w:val="22"/>
        </w:rPr>
        <w:t xml:space="preserve"> &amp; Waste</w:t>
      </w:r>
      <w:r w:rsidR="00BD799E" w:rsidRPr="00AB19C7">
        <w:rPr>
          <w:rFonts w:asciiTheme="minorHAnsi" w:hAnsiTheme="minorHAnsi" w:cstheme="minorHAnsi"/>
          <w:sz w:val="22"/>
          <w:szCs w:val="22"/>
        </w:rPr>
        <w:t xml:space="preserve"> Local Plan also adopted in 201</w:t>
      </w:r>
      <w:r w:rsidR="00227418">
        <w:rPr>
          <w:rFonts w:asciiTheme="minorHAnsi" w:hAnsiTheme="minorHAnsi" w:cstheme="minorHAnsi"/>
          <w:sz w:val="22"/>
          <w:szCs w:val="22"/>
        </w:rPr>
        <w:t>9</w:t>
      </w:r>
      <w:r w:rsidR="00234F2A" w:rsidRPr="00AB19C7">
        <w:rPr>
          <w:rFonts w:asciiTheme="minorHAnsi" w:hAnsiTheme="minorHAnsi" w:cstheme="minorHAnsi"/>
          <w:sz w:val="22"/>
          <w:szCs w:val="22"/>
        </w:rPr>
        <w:t xml:space="preserve"> for the period to 203</w:t>
      </w:r>
      <w:r w:rsidR="00227418">
        <w:rPr>
          <w:rFonts w:asciiTheme="minorHAnsi" w:hAnsiTheme="minorHAnsi" w:cstheme="minorHAnsi"/>
          <w:sz w:val="22"/>
          <w:szCs w:val="22"/>
        </w:rPr>
        <w:t>6</w:t>
      </w:r>
      <w:r w:rsidR="00234F2A" w:rsidRPr="00AB19C7">
        <w:rPr>
          <w:rFonts w:asciiTheme="minorHAnsi" w:hAnsiTheme="minorHAnsi" w:cstheme="minorHAnsi"/>
          <w:sz w:val="22"/>
          <w:szCs w:val="22"/>
        </w:rPr>
        <w:t xml:space="preserve"> which also form</w:t>
      </w:r>
      <w:r w:rsidR="00227418">
        <w:rPr>
          <w:rFonts w:asciiTheme="minorHAnsi" w:hAnsiTheme="minorHAnsi" w:cstheme="minorHAnsi"/>
          <w:sz w:val="22"/>
          <w:szCs w:val="22"/>
        </w:rPr>
        <w:t>s</w:t>
      </w:r>
      <w:r w:rsidR="00234F2A" w:rsidRPr="00AB19C7">
        <w:rPr>
          <w:rFonts w:asciiTheme="minorHAnsi" w:hAnsiTheme="minorHAnsi" w:cstheme="minorHAnsi"/>
          <w:sz w:val="22"/>
          <w:szCs w:val="22"/>
        </w:rPr>
        <w:t xml:space="preserve"> part of the development plan.</w:t>
      </w:r>
      <w:r w:rsidR="00227418">
        <w:rPr>
          <w:rFonts w:asciiTheme="minorHAnsi" w:hAnsiTheme="minorHAnsi" w:cstheme="minorHAnsi"/>
          <w:sz w:val="22"/>
          <w:szCs w:val="22"/>
        </w:rPr>
        <w:t xml:space="preserve"> That plan contains no policies or proposals affecting the Parish.</w:t>
      </w:r>
    </w:p>
    <w:p w14:paraId="2EB9E4F3" w14:textId="77777777" w:rsidR="00192F13" w:rsidRPr="00AB19C7" w:rsidRDefault="00192F13" w:rsidP="00652FF2">
      <w:pPr>
        <w:rPr>
          <w:rFonts w:asciiTheme="minorHAnsi" w:hAnsiTheme="minorHAnsi" w:cstheme="minorHAnsi"/>
          <w:sz w:val="22"/>
          <w:szCs w:val="22"/>
        </w:rPr>
      </w:pPr>
    </w:p>
    <w:p w14:paraId="0B0E5A56" w14:textId="7E13B77B" w:rsidR="00DD0A48" w:rsidRPr="00AB19C7" w:rsidRDefault="00DD0A48" w:rsidP="00652FF2">
      <w:pPr>
        <w:rPr>
          <w:rFonts w:asciiTheme="minorHAnsi" w:hAnsiTheme="minorHAnsi" w:cstheme="minorHAnsi"/>
          <w:sz w:val="22"/>
          <w:szCs w:val="22"/>
        </w:rPr>
      </w:pPr>
      <w:r w:rsidRPr="00AB19C7">
        <w:rPr>
          <w:rFonts w:asciiTheme="minorHAnsi" w:hAnsiTheme="minorHAnsi" w:cstheme="minorHAnsi"/>
          <w:sz w:val="22"/>
          <w:szCs w:val="22"/>
        </w:rPr>
        <w:t>5.</w:t>
      </w:r>
      <w:r w:rsidR="00555348" w:rsidRPr="00AB19C7">
        <w:rPr>
          <w:rFonts w:asciiTheme="minorHAnsi" w:hAnsiTheme="minorHAnsi" w:cstheme="minorHAnsi"/>
          <w:sz w:val="22"/>
          <w:szCs w:val="22"/>
        </w:rPr>
        <w:t>2</w:t>
      </w:r>
      <w:r w:rsidRPr="00AB19C7">
        <w:rPr>
          <w:rFonts w:asciiTheme="minorHAnsi" w:hAnsiTheme="minorHAnsi" w:cstheme="minorHAnsi"/>
          <w:sz w:val="22"/>
          <w:szCs w:val="22"/>
        </w:rPr>
        <w:t xml:space="preserve"> The Planning Practice Guidance (§41-074) states that:</w:t>
      </w:r>
    </w:p>
    <w:p w14:paraId="53969CBF" w14:textId="1A28A79C" w:rsidR="007E6E77" w:rsidRPr="00AB19C7" w:rsidRDefault="007E6E77" w:rsidP="00652FF2">
      <w:pPr>
        <w:rPr>
          <w:rFonts w:asciiTheme="minorHAnsi" w:hAnsiTheme="minorHAnsi" w:cstheme="minorHAnsi"/>
          <w:sz w:val="22"/>
          <w:szCs w:val="22"/>
        </w:rPr>
      </w:pPr>
    </w:p>
    <w:p w14:paraId="7A9ACC9C" w14:textId="77777777" w:rsidR="00DD0A48" w:rsidRPr="00AB19C7" w:rsidRDefault="00DD0A48" w:rsidP="00DD0A48">
      <w:pPr>
        <w:ind w:left="567"/>
        <w:rPr>
          <w:rFonts w:asciiTheme="minorHAnsi" w:hAnsiTheme="minorHAnsi" w:cstheme="minorHAnsi"/>
          <w:i/>
          <w:iCs/>
          <w:sz w:val="22"/>
          <w:szCs w:val="22"/>
        </w:rPr>
      </w:pPr>
      <w:r w:rsidRPr="00AB19C7">
        <w:rPr>
          <w:rFonts w:asciiTheme="minorHAnsi" w:hAnsiTheme="minorHAnsi" w:cstheme="minorHAnsi"/>
          <w:i/>
          <w:iCs/>
          <w:sz w:val="22"/>
          <w:szCs w:val="22"/>
        </w:rPr>
        <w:t>“When considering whether a policy is in general conformity a qualifying body, independent examiner, or local planning authority, should consider the following:</w:t>
      </w:r>
    </w:p>
    <w:p w14:paraId="1FA869D8" w14:textId="77777777" w:rsidR="00DD0A48" w:rsidRPr="00AB19C7" w:rsidRDefault="00DD0A48" w:rsidP="00DD0A48">
      <w:pPr>
        <w:numPr>
          <w:ilvl w:val="0"/>
          <w:numId w:val="4"/>
        </w:numPr>
        <w:tabs>
          <w:tab w:val="clear" w:pos="720"/>
        </w:tabs>
        <w:ind w:left="993" w:hanging="349"/>
        <w:rPr>
          <w:rFonts w:asciiTheme="minorHAnsi" w:hAnsiTheme="minorHAnsi" w:cstheme="minorHAnsi"/>
          <w:i/>
          <w:iCs/>
          <w:sz w:val="22"/>
          <w:szCs w:val="22"/>
        </w:rPr>
      </w:pPr>
      <w:r w:rsidRPr="00AB19C7">
        <w:rPr>
          <w:rFonts w:asciiTheme="minorHAnsi" w:hAnsiTheme="minorHAnsi" w:cstheme="minorHAnsi"/>
          <w:i/>
          <w:iCs/>
          <w:sz w:val="22"/>
          <w:szCs w:val="22"/>
        </w:rPr>
        <w:t>whether the neighbourhood plan policy or development proposal supports and upholds the general principle that the strategic policy is concerned with</w:t>
      </w:r>
    </w:p>
    <w:p w14:paraId="1AF14FF9" w14:textId="77777777" w:rsidR="00DD0A48" w:rsidRPr="00AB19C7" w:rsidRDefault="00DD0A48" w:rsidP="00DD0A48">
      <w:pPr>
        <w:numPr>
          <w:ilvl w:val="0"/>
          <w:numId w:val="4"/>
        </w:numPr>
        <w:tabs>
          <w:tab w:val="clear" w:pos="720"/>
        </w:tabs>
        <w:ind w:left="993" w:hanging="349"/>
        <w:rPr>
          <w:rFonts w:asciiTheme="minorHAnsi" w:hAnsiTheme="minorHAnsi" w:cstheme="minorHAnsi"/>
          <w:i/>
          <w:iCs/>
          <w:sz w:val="22"/>
          <w:szCs w:val="22"/>
        </w:rPr>
      </w:pPr>
      <w:r w:rsidRPr="00AB19C7">
        <w:rPr>
          <w:rFonts w:asciiTheme="minorHAnsi" w:hAnsiTheme="minorHAnsi" w:cstheme="minorHAnsi"/>
          <w:i/>
          <w:iCs/>
          <w:sz w:val="22"/>
          <w:szCs w:val="22"/>
        </w:rPr>
        <w:t>the degree, if any, of conflict between the draft neighbourhood plan policy or development proposal and the strategic policy</w:t>
      </w:r>
    </w:p>
    <w:p w14:paraId="3695C864" w14:textId="77777777" w:rsidR="00DD0A48" w:rsidRPr="00AB19C7" w:rsidRDefault="00DD0A48" w:rsidP="00DD0A48">
      <w:pPr>
        <w:numPr>
          <w:ilvl w:val="0"/>
          <w:numId w:val="4"/>
        </w:numPr>
        <w:tabs>
          <w:tab w:val="clear" w:pos="720"/>
        </w:tabs>
        <w:ind w:left="993" w:hanging="349"/>
        <w:rPr>
          <w:rFonts w:asciiTheme="minorHAnsi" w:hAnsiTheme="minorHAnsi" w:cstheme="minorHAnsi"/>
          <w:i/>
          <w:iCs/>
          <w:sz w:val="22"/>
          <w:szCs w:val="22"/>
        </w:rPr>
      </w:pPr>
      <w:r w:rsidRPr="00AB19C7">
        <w:rPr>
          <w:rFonts w:asciiTheme="minorHAnsi" w:hAnsiTheme="minorHAnsi" w:cstheme="minorHAnsi"/>
          <w:i/>
          <w:iCs/>
          <w:sz w:val="22"/>
          <w:szCs w:val="22"/>
        </w:rPr>
        <w:t>whether the draft neighbourhood plan policy or development proposal provides an additional level of detail and/or a distinct local approach to that set out in the strategic policy without undermining that policy</w:t>
      </w:r>
    </w:p>
    <w:p w14:paraId="2B35825D" w14:textId="7EF51C60" w:rsidR="00DD0A48" w:rsidRPr="00AB19C7" w:rsidRDefault="00DD0A48" w:rsidP="00DD0A48">
      <w:pPr>
        <w:numPr>
          <w:ilvl w:val="0"/>
          <w:numId w:val="4"/>
        </w:numPr>
        <w:tabs>
          <w:tab w:val="clear" w:pos="720"/>
        </w:tabs>
        <w:ind w:left="993" w:hanging="349"/>
        <w:rPr>
          <w:rFonts w:asciiTheme="minorHAnsi" w:hAnsiTheme="minorHAnsi" w:cstheme="minorHAnsi"/>
          <w:sz w:val="22"/>
          <w:szCs w:val="22"/>
        </w:rPr>
      </w:pPr>
      <w:r w:rsidRPr="00AB19C7">
        <w:rPr>
          <w:rFonts w:asciiTheme="minorHAnsi" w:hAnsiTheme="minorHAnsi" w:cstheme="minorHAnsi"/>
          <w:i/>
          <w:iCs/>
          <w:sz w:val="22"/>
          <w:szCs w:val="22"/>
        </w:rPr>
        <w:t>the rationale for the approach taken in the draft neighbourhood plan or Order and the evidence to justify that approach”</w:t>
      </w:r>
    </w:p>
    <w:p w14:paraId="24B2CE23" w14:textId="77777777" w:rsidR="00DD0A48" w:rsidRPr="00AB19C7" w:rsidRDefault="00DD0A48" w:rsidP="00652FF2">
      <w:pPr>
        <w:rPr>
          <w:rFonts w:asciiTheme="minorHAnsi" w:hAnsiTheme="minorHAnsi" w:cstheme="minorHAnsi"/>
          <w:sz w:val="22"/>
          <w:szCs w:val="22"/>
        </w:rPr>
      </w:pPr>
    </w:p>
    <w:p w14:paraId="132E0C26" w14:textId="0915461C" w:rsidR="00227418" w:rsidRDefault="00EA0E5B" w:rsidP="00652FF2">
      <w:pPr>
        <w:rPr>
          <w:rFonts w:asciiTheme="minorHAnsi" w:hAnsiTheme="minorHAnsi" w:cstheme="minorHAnsi"/>
          <w:sz w:val="22"/>
          <w:szCs w:val="22"/>
        </w:rPr>
      </w:pPr>
      <w:r w:rsidRPr="00AB19C7">
        <w:rPr>
          <w:rFonts w:asciiTheme="minorHAnsi" w:hAnsiTheme="minorHAnsi" w:cstheme="minorHAnsi"/>
          <w:sz w:val="22"/>
          <w:szCs w:val="22"/>
        </w:rPr>
        <w:t>5.</w:t>
      </w:r>
      <w:r w:rsidR="00257317" w:rsidRPr="00AB19C7">
        <w:rPr>
          <w:rFonts w:asciiTheme="minorHAnsi" w:hAnsiTheme="minorHAnsi" w:cstheme="minorHAnsi"/>
          <w:sz w:val="22"/>
          <w:szCs w:val="22"/>
        </w:rPr>
        <w:t>3</w:t>
      </w:r>
      <w:r w:rsidRPr="00AB19C7">
        <w:rPr>
          <w:rFonts w:asciiTheme="minorHAnsi" w:hAnsiTheme="minorHAnsi" w:cstheme="minorHAnsi"/>
          <w:sz w:val="22"/>
          <w:szCs w:val="22"/>
        </w:rPr>
        <w:t xml:space="preserve"> The </w:t>
      </w:r>
      <w:r w:rsidR="00234F2A" w:rsidRPr="00AB19C7">
        <w:rPr>
          <w:rFonts w:asciiTheme="minorHAnsi" w:hAnsiTheme="minorHAnsi" w:cstheme="minorHAnsi"/>
          <w:sz w:val="22"/>
          <w:szCs w:val="22"/>
        </w:rPr>
        <w:t>Local Plan</w:t>
      </w:r>
      <w:r w:rsidR="00227418">
        <w:rPr>
          <w:rFonts w:asciiTheme="minorHAnsi" w:hAnsiTheme="minorHAnsi" w:cstheme="minorHAnsi"/>
          <w:sz w:val="22"/>
          <w:szCs w:val="22"/>
        </w:rPr>
        <w:t xml:space="preserve"> </w:t>
      </w:r>
      <w:r w:rsidR="00227418" w:rsidRPr="00227418">
        <w:rPr>
          <w:rFonts w:asciiTheme="minorHAnsi" w:hAnsiTheme="minorHAnsi" w:cstheme="minorHAnsi"/>
          <w:sz w:val="22"/>
          <w:szCs w:val="22"/>
        </w:rPr>
        <w:t>helpfully makes clear which are ‘strategic’ policies, comprising primarily policies CP1 – CP12 with some site</w:t>
      </w:r>
      <w:r w:rsidR="00227418">
        <w:rPr>
          <w:rFonts w:asciiTheme="minorHAnsi" w:hAnsiTheme="minorHAnsi" w:cstheme="minorHAnsi"/>
          <w:sz w:val="22"/>
          <w:szCs w:val="22"/>
        </w:rPr>
        <w:t>-</w:t>
      </w:r>
      <w:r w:rsidR="00227418" w:rsidRPr="00227418">
        <w:rPr>
          <w:rFonts w:asciiTheme="minorHAnsi" w:hAnsiTheme="minorHAnsi" w:cstheme="minorHAnsi"/>
          <w:sz w:val="22"/>
          <w:szCs w:val="22"/>
        </w:rPr>
        <w:t xml:space="preserve">specific proposals for </w:t>
      </w:r>
      <w:r w:rsidR="00227418">
        <w:rPr>
          <w:rFonts w:asciiTheme="minorHAnsi" w:hAnsiTheme="minorHAnsi" w:cstheme="minorHAnsi"/>
          <w:sz w:val="22"/>
          <w:szCs w:val="22"/>
        </w:rPr>
        <w:t>the ‘</w:t>
      </w:r>
      <w:r w:rsidR="00227418" w:rsidRPr="00227418">
        <w:rPr>
          <w:rFonts w:asciiTheme="minorHAnsi" w:hAnsiTheme="minorHAnsi" w:cstheme="minorHAnsi"/>
          <w:sz w:val="22"/>
          <w:szCs w:val="22"/>
        </w:rPr>
        <w:t xml:space="preserve">High Wycombe </w:t>
      </w:r>
      <w:r w:rsidR="00227418">
        <w:rPr>
          <w:rFonts w:asciiTheme="minorHAnsi" w:hAnsiTheme="minorHAnsi" w:cstheme="minorHAnsi"/>
          <w:sz w:val="22"/>
          <w:szCs w:val="22"/>
        </w:rPr>
        <w:t xml:space="preserve">Area’ </w:t>
      </w:r>
      <w:r w:rsidR="00227418" w:rsidRPr="00227418">
        <w:rPr>
          <w:rFonts w:asciiTheme="minorHAnsi" w:hAnsiTheme="minorHAnsi" w:cstheme="minorHAnsi"/>
          <w:sz w:val="22"/>
          <w:szCs w:val="22"/>
        </w:rPr>
        <w:t>that lie within the Parish and a series of other non-strategic development management policies (notated as ‘DM’ or Development Management policies). Those policies supplement other development management policies adopted in 2013 in the Wycombe District Delivery &amp; Site Allocations Plan.</w:t>
      </w:r>
    </w:p>
    <w:p w14:paraId="102F5A3F" w14:textId="03A5CD9A" w:rsidR="00873F41" w:rsidRDefault="00873F41" w:rsidP="00652FF2">
      <w:pPr>
        <w:rPr>
          <w:rFonts w:asciiTheme="minorHAnsi" w:hAnsiTheme="minorHAnsi" w:cstheme="minorHAnsi"/>
          <w:sz w:val="22"/>
          <w:szCs w:val="22"/>
        </w:rPr>
      </w:pPr>
    </w:p>
    <w:p w14:paraId="7C811FAF" w14:textId="5A37381F" w:rsidR="00873F41" w:rsidRPr="00873F41" w:rsidRDefault="00873F41" w:rsidP="00873F41">
      <w:pPr>
        <w:rPr>
          <w:rFonts w:asciiTheme="minorHAnsi" w:hAnsiTheme="minorHAnsi" w:cstheme="minorHAnsi"/>
          <w:sz w:val="22"/>
          <w:szCs w:val="22"/>
        </w:rPr>
      </w:pPr>
      <w:r>
        <w:rPr>
          <w:rFonts w:asciiTheme="minorHAnsi" w:hAnsiTheme="minorHAnsi" w:cstheme="minorHAnsi"/>
          <w:sz w:val="22"/>
          <w:szCs w:val="22"/>
        </w:rPr>
        <w:t xml:space="preserve">5.4 </w:t>
      </w:r>
      <w:r w:rsidRPr="00873F41">
        <w:rPr>
          <w:rFonts w:asciiTheme="minorHAnsi" w:hAnsiTheme="minorHAnsi" w:cstheme="minorHAnsi"/>
          <w:sz w:val="22"/>
          <w:szCs w:val="22"/>
        </w:rPr>
        <w:t>The key policy provisions relating to Hazlemere are:</w:t>
      </w:r>
    </w:p>
    <w:p w14:paraId="40CC00EC" w14:textId="77777777" w:rsidR="00873F41" w:rsidRPr="00873F41" w:rsidRDefault="00873F41" w:rsidP="00873F41">
      <w:pPr>
        <w:rPr>
          <w:rFonts w:asciiTheme="minorHAnsi" w:hAnsiTheme="minorHAnsi" w:cstheme="minorHAnsi"/>
          <w:sz w:val="22"/>
          <w:szCs w:val="22"/>
        </w:rPr>
      </w:pPr>
    </w:p>
    <w:p w14:paraId="6D4C2AAF" w14:textId="77777777" w:rsidR="00873F41" w:rsidRPr="00873F41" w:rsidRDefault="00873F41" w:rsidP="00873F41">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 xml:space="preserve">CP3 Settlement Strategy – with the village being part of the much larger High Wycombe area, focusing on change in the existing </w:t>
      </w:r>
      <w:proofErr w:type="gramStart"/>
      <w:r w:rsidRPr="00873F41">
        <w:rPr>
          <w:rFonts w:asciiTheme="minorHAnsi" w:hAnsiTheme="minorHAnsi" w:cstheme="minorHAnsi"/>
          <w:sz w:val="22"/>
          <w:szCs w:val="22"/>
        </w:rPr>
        <w:t>built up</w:t>
      </w:r>
      <w:proofErr w:type="gramEnd"/>
      <w:r w:rsidRPr="00873F41">
        <w:rPr>
          <w:rFonts w:asciiTheme="minorHAnsi" w:hAnsiTheme="minorHAnsi" w:cstheme="minorHAnsi"/>
          <w:sz w:val="22"/>
          <w:szCs w:val="22"/>
        </w:rPr>
        <w:t xml:space="preserve"> area, maintaining and respecting the physical and community identity of adjoining settlements and removing land at Terriers Farm and Amersham Road/Tralee Farm from the Green Belt</w:t>
      </w:r>
    </w:p>
    <w:p w14:paraId="1E0E6A52" w14:textId="77777777" w:rsidR="00873F41" w:rsidRPr="00873F41" w:rsidRDefault="00873F41" w:rsidP="00873F41">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 xml:space="preserve">CP6 Securing Vibrant &amp; </w:t>
      </w:r>
      <w:proofErr w:type="gramStart"/>
      <w:r w:rsidRPr="00873F41">
        <w:rPr>
          <w:rFonts w:asciiTheme="minorHAnsi" w:hAnsiTheme="minorHAnsi" w:cstheme="minorHAnsi"/>
          <w:sz w:val="22"/>
          <w:szCs w:val="22"/>
        </w:rPr>
        <w:t>High Quality</w:t>
      </w:r>
      <w:proofErr w:type="gramEnd"/>
      <w:r w:rsidRPr="00873F41">
        <w:rPr>
          <w:rFonts w:asciiTheme="minorHAnsi" w:hAnsiTheme="minorHAnsi" w:cstheme="minorHAnsi"/>
          <w:sz w:val="22"/>
          <w:szCs w:val="22"/>
        </w:rPr>
        <w:t xml:space="preserve"> Town Centres – identifying Hazlemere (the Crossroads and Park Parade) as a District Centre in the Wycombe retail hierarchy</w:t>
      </w:r>
    </w:p>
    <w:p w14:paraId="2A119140" w14:textId="77777777" w:rsidR="00873F41" w:rsidRPr="00873F41" w:rsidRDefault="00873F41" w:rsidP="00873F41">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CP7 Delivering Infrastructure to Support Growth – seeking to achieve a modal shift from private car use through more integrated and smart public transport provision and upgrades in social and green infrastructure provision</w:t>
      </w:r>
    </w:p>
    <w:p w14:paraId="2467A9AA" w14:textId="37E49562" w:rsidR="00873F41" w:rsidRDefault="00873F41" w:rsidP="00873F41">
      <w:pPr>
        <w:rPr>
          <w:rFonts w:asciiTheme="minorHAnsi" w:hAnsiTheme="minorHAnsi" w:cstheme="minorHAnsi"/>
          <w:sz w:val="22"/>
          <w:szCs w:val="22"/>
        </w:rPr>
      </w:pPr>
    </w:p>
    <w:p w14:paraId="57439409" w14:textId="56930964" w:rsidR="00873F41" w:rsidRDefault="00873F41" w:rsidP="005561AA">
      <w:pPr>
        <w:jc w:val="center"/>
        <w:rPr>
          <w:rFonts w:asciiTheme="minorHAnsi" w:hAnsiTheme="minorHAnsi" w:cstheme="minorHAnsi"/>
          <w:sz w:val="22"/>
          <w:szCs w:val="22"/>
        </w:rPr>
      </w:pPr>
      <w:ins w:id="7" w:author="Neil Homer" w:date="2022-08-17T10:47:00Z">
        <w:r w:rsidRPr="00D8426E">
          <w:rPr>
            <w:rFonts w:cstheme="minorHAnsi"/>
            <w:noProof/>
            <w:rPrChange w:id="8" w:author="Neil Homer" w:date="2022-08-19T15:35:00Z">
              <w:rPr>
                <w:rFonts w:cstheme="minorHAnsi"/>
                <w:noProof/>
                <w:sz w:val="22"/>
                <w:szCs w:val="22"/>
              </w:rPr>
            </w:rPrChange>
          </w:rPr>
          <w:lastRenderedPageBreak/>
          <w:drawing>
            <wp:inline distT="0" distB="0" distL="0" distR="0" wp14:anchorId="61DC1F49" wp14:editId="74AF076B">
              <wp:extent cx="2966936" cy="4094777"/>
              <wp:effectExtent l="0" t="0" r="5080" b="0"/>
              <wp:docPr id="1" name="Picture 1" descr="A map from the Wycombe District Local Plan showing town centre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from the Wycombe District Local Plan showing town centre designations"/>
                      <pic:cNvPicPr/>
                    </pic:nvPicPr>
                    <pic:blipFill>
                      <a:blip r:embed="rId10"/>
                      <a:stretch>
                        <a:fillRect/>
                      </a:stretch>
                    </pic:blipFill>
                    <pic:spPr>
                      <a:xfrm>
                        <a:off x="0" y="0"/>
                        <a:ext cx="3030805" cy="4182924"/>
                      </a:xfrm>
                      <a:prstGeom prst="rect">
                        <a:avLst/>
                      </a:prstGeom>
                    </pic:spPr>
                  </pic:pic>
                </a:graphicData>
              </a:graphic>
            </wp:inline>
          </w:drawing>
        </w:r>
      </w:ins>
    </w:p>
    <w:p w14:paraId="2D54BE01" w14:textId="77777777" w:rsidR="00227418" w:rsidRDefault="00227418" w:rsidP="00652FF2">
      <w:pPr>
        <w:rPr>
          <w:rFonts w:asciiTheme="minorHAnsi" w:hAnsiTheme="minorHAnsi" w:cstheme="minorHAnsi"/>
          <w:sz w:val="22"/>
          <w:szCs w:val="22"/>
        </w:rPr>
      </w:pPr>
    </w:p>
    <w:p w14:paraId="45C1E14F" w14:textId="07CD2431" w:rsidR="00257317" w:rsidRDefault="00257317" w:rsidP="00257317">
      <w:pPr>
        <w:jc w:val="center"/>
        <w:rPr>
          <w:rFonts w:asciiTheme="minorHAnsi" w:hAnsiTheme="minorHAnsi" w:cstheme="minorHAnsi"/>
          <w:i/>
          <w:iCs/>
          <w:sz w:val="22"/>
          <w:szCs w:val="22"/>
        </w:rPr>
      </w:pPr>
      <w:r w:rsidRPr="00AB19C7">
        <w:rPr>
          <w:rFonts w:asciiTheme="minorHAnsi" w:hAnsiTheme="minorHAnsi" w:cstheme="minorHAnsi"/>
          <w:i/>
          <w:iCs/>
          <w:sz w:val="22"/>
          <w:szCs w:val="22"/>
        </w:rPr>
        <w:t xml:space="preserve">Plan B: </w:t>
      </w:r>
      <w:r w:rsidR="005561AA">
        <w:rPr>
          <w:rFonts w:asciiTheme="minorHAnsi" w:hAnsiTheme="minorHAnsi" w:cstheme="minorHAnsi"/>
          <w:i/>
          <w:iCs/>
          <w:sz w:val="22"/>
          <w:szCs w:val="22"/>
        </w:rPr>
        <w:t xml:space="preserve">Wycombe </w:t>
      </w:r>
      <w:r w:rsidRPr="00AB19C7">
        <w:rPr>
          <w:rFonts w:asciiTheme="minorHAnsi" w:hAnsiTheme="minorHAnsi" w:cstheme="minorHAnsi"/>
          <w:i/>
          <w:iCs/>
          <w:sz w:val="22"/>
          <w:szCs w:val="22"/>
        </w:rPr>
        <w:t xml:space="preserve">District Local Plan Policies Map: </w:t>
      </w:r>
      <w:r w:rsidR="00E3135F">
        <w:rPr>
          <w:rFonts w:asciiTheme="minorHAnsi" w:hAnsiTheme="minorHAnsi" w:cstheme="minorHAnsi"/>
          <w:i/>
          <w:iCs/>
          <w:sz w:val="22"/>
          <w:szCs w:val="22"/>
        </w:rPr>
        <w:t>Hazlemere</w:t>
      </w:r>
      <w:r w:rsidRPr="00AB19C7">
        <w:rPr>
          <w:rFonts w:asciiTheme="minorHAnsi" w:hAnsiTheme="minorHAnsi" w:cstheme="minorHAnsi"/>
          <w:i/>
          <w:iCs/>
          <w:sz w:val="22"/>
          <w:szCs w:val="22"/>
        </w:rPr>
        <w:t xml:space="preserve"> </w:t>
      </w:r>
    </w:p>
    <w:p w14:paraId="5039494A" w14:textId="77777777" w:rsidR="005561AA" w:rsidRPr="00AB19C7" w:rsidRDefault="005561AA" w:rsidP="00257317">
      <w:pPr>
        <w:jc w:val="center"/>
        <w:rPr>
          <w:rFonts w:asciiTheme="minorHAnsi" w:hAnsiTheme="minorHAnsi" w:cstheme="minorHAnsi"/>
          <w:i/>
          <w:iCs/>
          <w:sz w:val="22"/>
          <w:szCs w:val="22"/>
        </w:rPr>
      </w:pPr>
    </w:p>
    <w:p w14:paraId="66272A50" w14:textId="77777777" w:rsidR="005561AA" w:rsidRPr="00873F41" w:rsidRDefault="005561AA" w:rsidP="005561AA">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 xml:space="preserve">CP8 Protecting the Green Belt – identifying all of the Parish outside its </w:t>
      </w:r>
      <w:proofErr w:type="gramStart"/>
      <w:r w:rsidRPr="00873F41">
        <w:rPr>
          <w:rFonts w:asciiTheme="minorHAnsi" w:hAnsiTheme="minorHAnsi" w:cstheme="minorHAnsi"/>
          <w:sz w:val="22"/>
          <w:szCs w:val="22"/>
        </w:rPr>
        <w:t>built up</w:t>
      </w:r>
      <w:proofErr w:type="gramEnd"/>
      <w:r w:rsidRPr="00873F41">
        <w:rPr>
          <w:rFonts w:asciiTheme="minorHAnsi" w:hAnsiTheme="minorHAnsi" w:cstheme="minorHAnsi"/>
          <w:sz w:val="22"/>
          <w:szCs w:val="22"/>
        </w:rPr>
        <w:t xml:space="preserve"> area as lying within the Green Belt for national policy protection (notwithstanding the decision to remove land at Amersham Road/ Tralee Farm from the Green Belt)</w:t>
      </w:r>
    </w:p>
    <w:p w14:paraId="078F3C6C" w14:textId="77777777" w:rsidR="005561AA" w:rsidRPr="00873F41" w:rsidRDefault="005561AA" w:rsidP="005561AA">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 xml:space="preserve">CP9 Sense of Place – setting out the requirements for new development to deliver a distinctive and </w:t>
      </w:r>
      <w:proofErr w:type="gramStart"/>
      <w:r w:rsidRPr="00873F41">
        <w:rPr>
          <w:rFonts w:asciiTheme="minorHAnsi" w:hAnsiTheme="minorHAnsi" w:cstheme="minorHAnsi"/>
          <w:sz w:val="22"/>
          <w:szCs w:val="22"/>
        </w:rPr>
        <w:t>high quality</w:t>
      </w:r>
      <w:proofErr w:type="gramEnd"/>
      <w:r w:rsidRPr="00873F41">
        <w:rPr>
          <w:rFonts w:asciiTheme="minorHAnsi" w:hAnsiTheme="minorHAnsi" w:cstheme="minorHAnsi"/>
          <w:sz w:val="22"/>
          <w:szCs w:val="22"/>
        </w:rPr>
        <w:t xml:space="preserve"> sense of place</w:t>
      </w:r>
    </w:p>
    <w:p w14:paraId="1D0DAA4B" w14:textId="77777777" w:rsidR="005561AA" w:rsidRPr="00873F41" w:rsidRDefault="005561AA" w:rsidP="005561AA">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CP10 Green Infrastructure &amp; the Natural Environment – identifying a green infrastructure network for protection and improvement, including assets within the Parish</w:t>
      </w:r>
    </w:p>
    <w:p w14:paraId="11513220" w14:textId="77777777" w:rsidR="005561AA" w:rsidRDefault="005561AA" w:rsidP="005561AA">
      <w:pPr>
        <w:numPr>
          <w:ilvl w:val="0"/>
          <w:numId w:val="7"/>
        </w:numPr>
        <w:rPr>
          <w:rFonts w:asciiTheme="minorHAnsi" w:hAnsiTheme="minorHAnsi" w:cstheme="minorHAnsi"/>
          <w:sz w:val="22"/>
          <w:szCs w:val="22"/>
        </w:rPr>
      </w:pPr>
      <w:r w:rsidRPr="00873F41">
        <w:rPr>
          <w:rFonts w:asciiTheme="minorHAnsi" w:hAnsiTheme="minorHAnsi" w:cstheme="minorHAnsi"/>
          <w:sz w:val="22"/>
          <w:szCs w:val="22"/>
        </w:rPr>
        <w:t>CP12 Climate Change – promoting generic measures to mitigate and adapt to climate change</w:t>
      </w:r>
    </w:p>
    <w:p w14:paraId="3D1EB039" w14:textId="4A32937E" w:rsidR="005561AA" w:rsidRPr="005561AA" w:rsidRDefault="005561AA" w:rsidP="005561AA">
      <w:pPr>
        <w:numPr>
          <w:ilvl w:val="0"/>
          <w:numId w:val="7"/>
        </w:numPr>
        <w:rPr>
          <w:rFonts w:asciiTheme="minorHAnsi" w:hAnsiTheme="minorHAnsi" w:cstheme="minorHAnsi"/>
          <w:sz w:val="22"/>
          <w:szCs w:val="22"/>
        </w:rPr>
      </w:pPr>
      <w:r w:rsidRPr="005561AA">
        <w:rPr>
          <w:rFonts w:asciiTheme="minorHAnsi" w:hAnsiTheme="minorHAnsi" w:cstheme="minorHAnsi"/>
          <w:sz w:val="22"/>
          <w:szCs w:val="22"/>
        </w:rPr>
        <w:lastRenderedPageBreak/>
        <w:t>DM30 Chilterns AONB – restating the NPPF provisions for managing development in the AONB that covers part of the Parish, with the remainder of the Parish lying within its setting</w:t>
      </w:r>
    </w:p>
    <w:p w14:paraId="1D2B6DFE" w14:textId="77777777" w:rsidR="005561AA" w:rsidRPr="005561AA" w:rsidRDefault="005561AA" w:rsidP="005561AA">
      <w:pPr>
        <w:pStyle w:val="ListParagraph"/>
        <w:numPr>
          <w:ilvl w:val="0"/>
          <w:numId w:val="7"/>
        </w:numPr>
        <w:rPr>
          <w:rFonts w:cstheme="minorHAnsi"/>
          <w:sz w:val="22"/>
          <w:szCs w:val="22"/>
        </w:rPr>
      </w:pPr>
      <w:r w:rsidRPr="005561AA">
        <w:rPr>
          <w:rFonts w:cstheme="minorHAnsi"/>
          <w:sz w:val="22"/>
          <w:szCs w:val="22"/>
        </w:rPr>
        <w:t>Policy HW7 at Terriers Farm for 500-541 homes</w:t>
      </w:r>
    </w:p>
    <w:p w14:paraId="262770C2" w14:textId="77777777" w:rsidR="005561AA" w:rsidRPr="005561AA" w:rsidRDefault="005561AA" w:rsidP="005561AA">
      <w:pPr>
        <w:pStyle w:val="ListParagraph"/>
        <w:numPr>
          <w:ilvl w:val="0"/>
          <w:numId w:val="7"/>
        </w:numPr>
        <w:rPr>
          <w:rFonts w:cstheme="minorHAnsi"/>
          <w:sz w:val="22"/>
          <w:szCs w:val="22"/>
        </w:rPr>
      </w:pPr>
      <w:r w:rsidRPr="005561AA">
        <w:rPr>
          <w:rFonts w:cstheme="minorHAnsi"/>
          <w:sz w:val="22"/>
          <w:szCs w:val="22"/>
        </w:rPr>
        <w:t>Policy HW8 at Amersham Road/Tralee Farm for 350 homes (also releasing the land from the Green Belt)</w:t>
      </w:r>
    </w:p>
    <w:p w14:paraId="521D80E4" w14:textId="77777777" w:rsidR="005561AA" w:rsidRPr="005561AA" w:rsidRDefault="005561AA" w:rsidP="005561AA">
      <w:pPr>
        <w:pStyle w:val="ListParagraph"/>
        <w:numPr>
          <w:ilvl w:val="0"/>
          <w:numId w:val="7"/>
        </w:numPr>
        <w:rPr>
          <w:rFonts w:cstheme="minorHAnsi"/>
          <w:sz w:val="22"/>
          <w:szCs w:val="22"/>
        </w:rPr>
      </w:pPr>
      <w:r w:rsidRPr="005561AA">
        <w:rPr>
          <w:rFonts w:cstheme="minorHAnsi"/>
          <w:sz w:val="22"/>
          <w:szCs w:val="22"/>
        </w:rPr>
        <w:t>Policy HW14 at Highbury Works for 14 homes (a brownfield site in the built up area)</w:t>
      </w:r>
    </w:p>
    <w:p w14:paraId="50E6906E" w14:textId="77777777" w:rsidR="005561AA" w:rsidRPr="005561AA" w:rsidRDefault="005561AA" w:rsidP="005561AA">
      <w:pPr>
        <w:pStyle w:val="ListParagraph"/>
        <w:numPr>
          <w:ilvl w:val="0"/>
          <w:numId w:val="7"/>
        </w:numPr>
        <w:rPr>
          <w:rFonts w:cstheme="minorHAnsi"/>
          <w:sz w:val="22"/>
          <w:szCs w:val="22"/>
        </w:rPr>
      </w:pPr>
      <w:r w:rsidRPr="005561AA">
        <w:rPr>
          <w:rFonts w:cstheme="minorHAnsi"/>
          <w:sz w:val="22"/>
          <w:szCs w:val="22"/>
        </w:rPr>
        <w:t>Policy HW20 at Queensway for a Cemetery</w:t>
      </w:r>
    </w:p>
    <w:p w14:paraId="5613448E" w14:textId="77777777" w:rsidR="003E2408" w:rsidRPr="00AB19C7" w:rsidRDefault="003E2408" w:rsidP="00652FF2">
      <w:pPr>
        <w:rPr>
          <w:rFonts w:asciiTheme="minorHAnsi" w:hAnsiTheme="minorHAnsi" w:cstheme="minorHAnsi"/>
          <w:sz w:val="22"/>
          <w:szCs w:val="22"/>
        </w:rPr>
      </w:pPr>
    </w:p>
    <w:p w14:paraId="5DEAC018" w14:textId="45D67F76" w:rsidR="005561AA" w:rsidRDefault="005561AA" w:rsidP="005561AA">
      <w:pPr>
        <w:jc w:val="center"/>
        <w:rPr>
          <w:rFonts w:asciiTheme="minorHAnsi" w:hAnsiTheme="minorHAnsi" w:cstheme="minorHAnsi"/>
          <w:sz w:val="22"/>
          <w:szCs w:val="22"/>
        </w:rPr>
      </w:pPr>
      <w:ins w:id="9" w:author="Neil Homer" w:date="2022-04-14T17:47:00Z">
        <w:r w:rsidRPr="00D8426E">
          <w:rPr>
            <w:rFonts w:cstheme="minorHAnsi"/>
            <w:noProof/>
            <w:rPrChange w:id="10" w:author="Neil Homer" w:date="2022-08-19T15:35:00Z">
              <w:rPr>
                <w:rFonts w:cstheme="minorHAnsi"/>
                <w:noProof/>
                <w:sz w:val="22"/>
                <w:szCs w:val="22"/>
              </w:rPr>
            </w:rPrChange>
          </w:rPr>
          <w:drawing>
            <wp:inline distT="0" distB="0" distL="0" distR="0" wp14:anchorId="50E49D05" wp14:editId="0F8FBF19">
              <wp:extent cx="3443593" cy="3852153"/>
              <wp:effectExtent l="0" t="0" r="0" b="0"/>
              <wp:docPr id="4" name="Picture 4" descr="A map from the Wycombe District Local Plan showing sites allocated fo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from the Wycombe District Local Plan showing sites allocated for development"/>
                      <pic:cNvPicPr/>
                    </pic:nvPicPr>
                    <pic:blipFill>
                      <a:blip r:embed="rId11"/>
                      <a:stretch>
                        <a:fillRect/>
                      </a:stretch>
                    </pic:blipFill>
                    <pic:spPr>
                      <a:xfrm>
                        <a:off x="0" y="0"/>
                        <a:ext cx="3512172" cy="3928869"/>
                      </a:xfrm>
                      <a:prstGeom prst="rect">
                        <a:avLst/>
                      </a:prstGeom>
                    </pic:spPr>
                  </pic:pic>
                </a:graphicData>
              </a:graphic>
            </wp:inline>
          </w:drawing>
        </w:r>
      </w:ins>
    </w:p>
    <w:p w14:paraId="3173E2F4" w14:textId="6C7830A4" w:rsidR="005561AA" w:rsidRDefault="005561AA" w:rsidP="00652FF2">
      <w:pPr>
        <w:rPr>
          <w:rFonts w:asciiTheme="minorHAnsi" w:hAnsiTheme="minorHAnsi" w:cstheme="minorHAnsi"/>
          <w:sz w:val="22"/>
          <w:szCs w:val="22"/>
        </w:rPr>
      </w:pPr>
    </w:p>
    <w:p w14:paraId="59EF056D" w14:textId="4B56510E" w:rsidR="005561AA" w:rsidRDefault="005561AA" w:rsidP="005561AA">
      <w:pPr>
        <w:jc w:val="center"/>
        <w:rPr>
          <w:rFonts w:asciiTheme="minorHAnsi" w:hAnsiTheme="minorHAnsi" w:cstheme="minorHAnsi"/>
          <w:i/>
          <w:iCs/>
          <w:sz w:val="22"/>
          <w:szCs w:val="22"/>
        </w:rPr>
      </w:pPr>
      <w:r w:rsidRPr="005561AA">
        <w:rPr>
          <w:rFonts w:asciiTheme="minorHAnsi" w:hAnsiTheme="minorHAnsi" w:cstheme="minorHAnsi"/>
          <w:i/>
          <w:iCs/>
          <w:sz w:val="22"/>
          <w:szCs w:val="22"/>
        </w:rPr>
        <w:t>Plan C: Wycombe District Local Plan – High Wycombe Area (Source: Buckinghamshire Council)</w:t>
      </w:r>
    </w:p>
    <w:p w14:paraId="49705822" w14:textId="75F1E637" w:rsidR="005561AA" w:rsidRDefault="005561AA" w:rsidP="005561AA">
      <w:pPr>
        <w:jc w:val="center"/>
        <w:rPr>
          <w:rFonts w:asciiTheme="minorHAnsi" w:hAnsiTheme="minorHAnsi" w:cstheme="minorHAnsi"/>
          <w:i/>
          <w:iCs/>
          <w:sz w:val="22"/>
          <w:szCs w:val="22"/>
        </w:rPr>
      </w:pPr>
    </w:p>
    <w:p w14:paraId="5C19D253" w14:textId="77777777" w:rsidR="005561AA" w:rsidRDefault="005561AA" w:rsidP="005561AA">
      <w:pPr>
        <w:jc w:val="center"/>
        <w:rPr>
          <w:rFonts w:asciiTheme="minorHAnsi" w:hAnsiTheme="minorHAnsi" w:cstheme="minorHAnsi"/>
          <w:sz w:val="22"/>
          <w:szCs w:val="22"/>
        </w:rPr>
      </w:pPr>
    </w:p>
    <w:p w14:paraId="5811C3B4" w14:textId="77777777" w:rsidR="005561AA" w:rsidRPr="005561AA" w:rsidRDefault="005561AA" w:rsidP="005561AA">
      <w:pPr>
        <w:rPr>
          <w:rFonts w:asciiTheme="minorHAnsi" w:hAnsiTheme="minorHAnsi" w:cstheme="minorHAnsi"/>
          <w:sz w:val="22"/>
          <w:szCs w:val="22"/>
        </w:rPr>
      </w:pPr>
    </w:p>
    <w:p w14:paraId="38F9B38C" w14:textId="77777777" w:rsidR="005561AA" w:rsidRDefault="005561AA" w:rsidP="005561AA">
      <w:pPr>
        <w:rPr>
          <w:rFonts w:asciiTheme="minorHAnsi" w:hAnsiTheme="minorHAnsi" w:cstheme="minorHAnsi"/>
          <w:sz w:val="22"/>
          <w:szCs w:val="22"/>
        </w:rPr>
      </w:pPr>
      <w:r>
        <w:rPr>
          <w:rFonts w:asciiTheme="minorHAnsi" w:hAnsiTheme="minorHAnsi" w:cstheme="minorHAnsi"/>
          <w:sz w:val="22"/>
          <w:szCs w:val="22"/>
        </w:rPr>
        <w:t xml:space="preserve">5.5 The </w:t>
      </w:r>
      <w:r w:rsidRPr="005561AA">
        <w:rPr>
          <w:rFonts w:asciiTheme="minorHAnsi" w:hAnsiTheme="minorHAnsi" w:cstheme="minorHAnsi"/>
          <w:sz w:val="22"/>
          <w:szCs w:val="22"/>
        </w:rPr>
        <w:t xml:space="preserve">Wycombe District Delivery &amp; Site Allocations Plan 2013 includes a number of site-specific proposals – none in the Parish – and another set of development management policies, that have been supplemented by the Local Plan. Of special relevance to Hazlemere are those policies relating to District Centres (DM9), Green Networks and Infrastructure (DM11), Green Spaces (DM12) and Biodiversity in Development (DM14). </w:t>
      </w:r>
    </w:p>
    <w:p w14:paraId="1CB9C3BD" w14:textId="77777777" w:rsidR="005561AA" w:rsidRDefault="005561AA" w:rsidP="005561AA">
      <w:pPr>
        <w:rPr>
          <w:rFonts w:asciiTheme="minorHAnsi" w:hAnsiTheme="minorHAnsi" w:cstheme="minorHAnsi"/>
          <w:sz w:val="22"/>
          <w:szCs w:val="22"/>
        </w:rPr>
      </w:pPr>
    </w:p>
    <w:p w14:paraId="3C8DC14F" w14:textId="47F5669C" w:rsidR="005561AA" w:rsidRDefault="005561AA" w:rsidP="005561AA">
      <w:pPr>
        <w:rPr>
          <w:rFonts w:asciiTheme="minorHAnsi" w:hAnsiTheme="minorHAnsi" w:cstheme="minorHAnsi"/>
          <w:sz w:val="22"/>
          <w:szCs w:val="22"/>
        </w:rPr>
      </w:pPr>
      <w:r>
        <w:rPr>
          <w:rFonts w:asciiTheme="minorHAnsi" w:hAnsiTheme="minorHAnsi" w:cstheme="minorHAnsi"/>
          <w:sz w:val="22"/>
          <w:szCs w:val="22"/>
        </w:rPr>
        <w:t xml:space="preserve">5.6 </w:t>
      </w:r>
      <w:r w:rsidR="00900590">
        <w:rPr>
          <w:rFonts w:asciiTheme="minorHAnsi" w:hAnsiTheme="minorHAnsi" w:cstheme="minorHAnsi"/>
          <w:sz w:val="22"/>
          <w:szCs w:val="22"/>
        </w:rPr>
        <w:t>Buckinghamshire</w:t>
      </w:r>
      <w:r w:rsidRPr="005561AA" w:rsidDel="000642B7">
        <w:rPr>
          <w:rFonts w:asciiTheme="minorHAnsi" w:hAnsiTheme="minorHAnsi" w:cstheme="minorHAnsi"/>
          <w:sz w:val="22"/>
          <w:szCs w:val="22"/>
        </w:rPr>
        <w:t xml:space="preserve"> </w:t>
      </w:r>
      <w:r w:rsidRPr="005561AA">
        <w:rPr>
          <w:rFonts w:asciiTheme="minorHAnsi" w:hAnsiTheme="minorHAnsi" w:cstheme="minorHAnsi"/>
          <w:sz w:val="22"/>
          <w:szCs w:val="22"/>
        </w:rPr>
        <w:t>Council has begun work on its first countywide Local Plan, which should be adopted in 2025 to cover the period to 2040. Its scope is not yet known but this may become clearer before the end of 2022. There are no made Neighbourhood Plans in the immediate vicinity of the Parish, but both Penn Parish Council to the south of Hazlemere and Little Missenden Parish Council to the north are in the process of bringing forward draft plans for their respective designated areas and other nearby Parishes are considering the possibility of starting Neighbourhood Plan projects.</w:t>
      </w:r>
    </w:p>
    <w:p w14:paraId="69C4B3C5" w14:textId="3A317671" w:rsidR="005561AA" w:rsidRDefault="005561AA" w:rsidP="005561AA">
      <w:pPr>
        <w:rPr>
          <w:rFonts w:asciiTheme="minorHAnsi" w:hAnsiTheme="minorHAnsi" w:cstheme="minorHAnsi"/>
          <w:sz w:val="22"/>
          <w:szCs w:val="22"/>
        </w:rPr>
      </w:pPr>
    </w:p>
    <w:p w14:paraId="753B2974" w14:textId="33AB0712" w:rsidR="005561AA" w:rsidRPr="005561AA" w:rsidRDefault="005561AA" w:rsidP="005561AA">
      <w:pPr>
        <w:rPr>
          <w:rFonts w:asciiTheme="minorHAnsi" w:hAnsiTheme="minorHAnsi" w:cstheme="minorHAnsi"/>
          <w:sz w:val="22"/>
          <w:szCs w:val="22"/>
        </w:rPr>
      </w:pPr>
      <w:r>
        <w:rPr>
          <w:rFonts w:asciiTheme="minorHAnsi" w:hAnsiTheme="minorHAnsi" w:cstheme="minorHAnsi"/>
          <w:sz w:val="22"/>
          <w:szCs w:val="22"/>
        </w:rPr>
        <w:t xml:space="preserve">5.7 </w:t>
      </w:r>
      <w:r w:rsidRPr="005561AA">
        <w:rPr>
          <w:rFonts w:asciiTheme="minorHAnsi" w:hAnsiTheme="minorHAnsi" w:cstheme="minorHAnsi"/>
          <w:sz w:val="22"/>
          <w:szCs w:val="22"/>
        </w:rPr>
        <w:t>The Chilterns AONB was designated in 1965 for the natural beauty of its landscape and its natural and cultural heritage. In particular, it was designated to protect its special qualities which include the steep chalk escarpment with areas of flower-rich downland, woodlands, commons, tranquil valleys, the network of ancient routes, villages with their brick and flint houses, chalk streams and a rich historic environment of hillforts and chalk figures.</w:t>
      </w:r>
    </w:p>
    <w:p w14:paraId="79B2397A" w14:textId="77777777" w:rsidR="005561AA" w:rsidRPr="005561AA" w:rsidRDefault="005561AA" w:rsidP="005561AA">
      <w:pPr>
        <w:rPr>
          <w:rFonts w:asciiTheme="minorHAnsi" w:hAnsiTheme="minorHAnsi" w:cstheme="minorHAnsi"/>
          <w:sz w:val="22"/>
          <w:szCs w:val="22"/>
        </w:rPr>
      </w:pPr>
    </w:p>
    <w:p w14:paraId="455404B7" w14:textId="10B991E7" w:rsidR="005561AA" w:rsidRPr="005561AA" w:rsidRDefault="005561AA" w:rsidP="005561AA">
      <w:pPr>
        <w:rPr>
          <w:rFonts w:asciiTheme="minorHAnsi" w:hAnsiTheme="minorHAnsi" w:cstheme="minorHAnsi"/>
          <w:sz w:val="22"/>
          <w:szCs w:val="22"/>
        </w:rPr>
      </w:pPr>
      <w:r>
        <w:rPr>
          <w:rFonts w:asciiTheme="minorHAnsi" w:hAnsiTheme="minorHAnsi" w:cstheme="minorHAnsi"/>
          <w:sz w:val="22"/>
          <w:szCs w:val="22"/>
        </w:rPr>
        <w:t xml:space="preserve">5.8 </w:t>
      </w:r>
      <w:r w:rsidRPr="005561AA">
        <w:rPr>
          <w:rFonts w:asciiTheme="minorHAnsi" w:hAnsiTheme="minorHAnsi" w:cstheme="minorHAnsi"/>
          <w:sz w:val="22"/>
          <w:szCs w:val="22"/>
        </w:rPr>
        <w:t>The Chilterns Conservation Board is a statutory independent corporate body set up by Parliamentary Order in 2004 under the provisions of Section 86 of the Countryside and Rights of Way (</w:t>
      </w:r>
      <w:proofErr w:type="spellStart"/>
      <w:r w:rsidRPr="005561AA">
        <w:rPr>
          <w:rFonts w:asciiTheme="minorHAnsi" w:hAnsiTheme="minorHAnsi" w:cstheme="minorHAnsi"/>
          <w:sz w:val="22"/>
          <w:szCs w:val="22"/>
        </w:rPr>
        <w:t>CRoW</w:t>
      </w:r>
      <w:proofErr w:type="spellEnd"/>
      <w:r w:rsidRPr="005561AA">
        <w:rPr>
          <w:rFonts w:asciiTheme="minorHAnsi" w:hAnsiTheme="minorHAnsi" w:cstheme="minorHAnsi"/>
          <w:sz w:val="22"/>
          <w:szCs w:val="22"/>
        </w:rPr>
        <w:t xml:space="preserve">) Act 2000. Like all public bodies, including ministers of the Crown, local authorities and parish councils, the Chilterns Conservation Board is subject to Section 85 of the </w:t>
      </w:r>
      <w:proofErr w:type="spellStart"/>
      <w:r w:rsidRPr="005561AA">
        <w:rPr>
          <w:rFonts w:asciiTheme="minorHAnsi" w:hAnsiTheme="minorHAnsi" w:cstheme="minorHAnsi"/>
          <w:sz w:val="22"/>
          <w:szCs w:val="22"/>
        </w:rPr>
        <w:t>CRoW</w:t>
      </w:r>
      <w:proofErr w:type="spellEnd"/>
      <w:r w:rsidRPr="005561AA">
        <w:rPr>
          <w:rFonts w:asciiTheme="minorHAnsi" w:hAnsiTheme="minorHAnsi" w:cstheme="minorHAnsi"/>
          <w:sz w:val="22"/>
          <w:szCs w:val="22"/>
        </w:rPr>
        <w:t xml:space="preserve"> Act which states that “in exercising or performing any functions in relation to or so as to effect land in an AONB, a relevant authority shall have regard to the purpose of conserving and enhancing the natural beauty of the AONB”.  To this end, the Parish Council has been mindful of the latest iteration of the Board’s AONB Management Plan covering the period 2019 – 2024, especially in terms of its provisions on priority habitats and orchards.</w:t>
      </w:r>
    </w:p>
    <w:p w14:paraId="169999C8" w14:textId="4345C303" w:rsidR="005561AA" w:rsidRPr="005561AA" w:rsidRDefault="005561AA" w:rsidP="005561AA">
      <w:pPr>
        <w:rPr>
          <w:rFonts w:asciiTheme="minorHAnsi" w:hAnsiTheme="minorHAnsi" w:cstheme="minorHAnsi"/>
          <w:sz w:val="22"/>
          <w:szCs w:val="22"/>
        </w:rPr>
      </w:pPr>
    </w:p>
    <w:p w14:paraId="3C39D3A1" w14:textId="1B9355C7" w:rsidR="003E2408" w:rsidRDefault="005561AA" w:rsidP="00652FF2">
      <w:pPr>
        <w:rPr>
          <w:rFonts w:asciiTheme="minorHAnsi" w:hAnsiTheme="minorHAnsi" w:cstheme="minorHAnsi"/>
          <w:sz w:val="22"/>
          <w:szCs w:val="22"/>
        </w:rPr>
      </w:pPr>
      <w:r>
        <w:rPr>
          <w:rFonts w:asciiTheme="minorHAnsi" w:hAnsiTheme="minorHAnsi" w:cstheme="minorHAnsi"/>
          <w:sz w:val="22"/>
          <w:szCs w:val="22"/>
        </w:rPr>
        <w:t>5</w:t>
      </w:r>
      <w:r w:rsidR="003E2408" w:rsidRPr="00AB19C7">
        <w:rPr>
          <w:rFonts w:asciiTheme="minorHAnsi" w:hAnsiTheme="minorHAnsi" w:cstheme="minorHAnsi"/>
          <w:sz w:val="22"/>
          <w:szCs w:val="22"/>
        </w:rPr>
        <w:t>.</w:t>
      </w:r>
      <w:bookmarkStart w:id="11" w:name="_Hlk40879720"/>
      <w:r>
        <w:rPr>
          <w:rFonts w:asciiTheme="minorHAnsi" w:hAnsiTheme="minorHAnsi" w:cstheme="minorHAnsi"/>
          <w:sz w:val="22"/>
          <w:szCs w:val="22"/>
        </w:rPr>
        <w:t>9</w:t>
      </w:r>
      <w:r w:rsidR="003A69C8" w:rsidRPr="00AB19C7">
        <w:rPr>
          <w:rFonts w:asciiTheme="minorHAnsi" w:hAnsiTheme="minorHAnsi" w:cstheme="minorHAnsi"/>
          <w:sz w:val="22"/>
          <w:szCs w:val="22"/>
        </w:rPr>
        <w:t xml:space="preserve"> </w:t>
      </w:r>
      <w:r w:rsidR="003E2408" w:rsidRPr="00AB19C7">
        <w:rPr>
          <w:rFonts w:asciiTheme="minorHAnsi" w:hAnsiTheme="minorHAnsi" w:cstheme="minorHAnsi"/>
          <w:sz w:val="22"/>
          <w:szCs w:val="22"/>
        </w:rPr>
        <w:t xml:space="preserve">The Neighbourhood Plan has sought to </w:t>
      </w:r>
      <w:r w:rsidR="003A69C8" w:rsidRPr="00AB19C7">
        <w:rPr>
          <w:rFonts w:asciiTheme="minorHAnsi" w:hAnsiTheme="minorHAnsi" w:cstheme="minorHAnsi"/>
          <w:sz w:val="22"/>
          <w:szCs w:val="22"/>
        </w:rPr>
        <w:t xml:space="preserve">add value to the Local Plan by refining some of its policies to better </w:t>
      </w:r>
      <w:r w:rsidR="003E2408" w:rsidRPr="00AB19C7">
        <w:rPr>
          <w:rFonts w:asciiTheme="minorHAnsi" w:hAnsiTheme="minorHAnsi" w:cstheme="minorHAnsi"/>
          <w:sz w:val="22"/>
          <w:szCs w:val="22"/>
        </w:rPr>
        <w:t xml:space="preserve">fit with </w:t>
      </w:r>
      <w:r w:rsidR="003A69C8" w:rsidRPr="00AB19C7">
        <w:rPr>
          <w:rFonts w:asciiTheme="minorHAnsi" w:hAnsiTheme="minorHAnsi" w:cstheme="minorHAnsi"/>
          <w:sz w:val="22"/>
          <w:szCs w:val="22"/>
        </w:rPr>
        <w:t xml:space="preserve">the </w:t>
      </w:r>
      <w:r w:rsidR="00E3135F">
        <w:rPr>
          <w:rFonts w:asciiTheme="minorHAnsi" w:hAnsiTheme="minorHAnsi" w:cstheme="minorHAnsi"/>
          <w:sz w:val="22"/>
          <w:szCs w:val="22"/>
        </w:rPr>
        <w:t>Hazlemere</w:t>
      </w:r>
      <w:r w:rsidR="003A69C8" w:rsidRPr="00AB19C7">
        <w:rPr>
          <w:rFonts w:asciiTheme="minorHAnsi" w:hAnsiTheme="minorHAnsi" w:cstheme="minorHAnsi"/>
          <w:sz w:val="22"/>
          <w:szCs w:val="22"/>
        </w:rPr>
        <w:t xml:space="preserve"> context and, in the case of Policy </w:t>
      </w:r>
      <w:r>
        <w:rPr>
          <w:rFonts w:asciiTheme="minorHAnsi" w:hAnsiTheme="minorHAnsi" w:cstheme="minorHAnsi"/>
          <w:sz w:val="22"/>
          <w:szCs w:val="22"/>
        </w:rPr>
        <w:t>HAZ</w:t>
      </w:r>
      <w:r w:rsidR="003A69C8" w:rsidRPr="00AB19C7">
        <w:rPr>
          <w:rFonts w:asciiTheme="minorHAnsi" w:hAnsiTheme="minorHAnsi" w:cstheme="minorHAnsi"/>
          <w:sz w:val="22"/>
          <w:szCs w:val="22"/>
        </w:rPr>
        <w:t>NP</w:t>
      </w:r>
      <w:r>
        <w:rPr>
          <w:rFonts w:asciiTheme="minorHAnsi" w:hAnsiTheme="minorHAnsi" w:cstheme="minorHAnsi"/>
          <w:sz w:val="22"/>
          <w:szCs w:val="22"/>
        </w:rPr>
        <w:t>5</w:t>
      </w:r>
      <w:r w:rsidR="003A69C8" w:rsidRPr="00AB19C7">
        <w:rPr>
          <w:rFonts w:asciiTheme="minorHAnsi" w:hAnsiTheme="minorHAnsi" w:cstheme="minorHAnsi"/>
          <w:sz w:val="22"/>
          <w:szCs w:val="22"/>
        </w:rPr>
        <w:t xml:space="preserve"> to </w:t>
      </w:r>
      <w:r>
        <w:rPr>
          <w:rFonts w:asciiTheme="minorHAnsi" w:hAnsiTheme="minorHAnsi" w:cstheme="minorHAnsi"/>
          <w:sz w:val="22"/>
          <w:szCs w:val="22"/>
        </w:rPr>
        <w:t xml:space="preserve">update </w:t>
      </w:r>
      <w:r w:rsidR="0038628E" w:rsidRPr="00AB19C7">
        <w:rPr>
          <w:rFonts w:asciiTheme="minorHAnsi" w:hAnsiTheme="minorHAnsi" w:cstheme="minorHAnsi"/>
          <w:sz w:val="22"/>
          <w:szCs w:val="22"/>
        </w:rPr>
        <w:t xml:space="preserve">the </w:t>
      </w:r>
      <w:r>
        <w:rPr>
          <w:rFonts w:asciiTheme="minorHAnsi" w:hAnsiTheme="minorHAnsi" w:cstheme="minorHAnsi"/>
          <w:sz w:val="22"/>
          <w:szCs w:val="22"/>
        </w:rPr>
        <w:t xml:space="preserve">Local Plan strategic allocation at Amersham Road (HW8) </w:t>
      </w:r>
      <w:r w:rsidR="00EF1FD0" w:rsidRPr="00AB19C7">
        <w:rPr>
          <w:rFonts w:asciiTheme="minorHAnsi" w:hAnsiTheme="minorHAnsi" w:cstheme="minorHAnsi"/>
          <w:sz w:val="22"/>
          <w:szCs w:val="22"/>
        </w:rPr>
        <w:t>to ensure local housing needs continue to be met in the plan period</w:t>
      </w:r>
      <w:r w:rsidR="003A69C8" w:rsidRPr="00AB19C7">
        <w:rPr>
          <w:rFonts w:asciiTheme="minorHAnsi" w:hAnsiTheme="minorHAnsi" w:cstheme="minorHAnsi"/>
          <w:sz w:val="22"/>
          <w:szCs w:val="22"/>
        </w:rPr>
        <w:t>.</w:t>
      </w:r>
      <w:r w:rsidR="00EF1FD0" w:rsidRPr="00AB19C7">
        <w:rPr>
          <w:rFonts w:asciiTheme="minorHAnsi" w:hAnsiTheme="minorHAnsi" w:cstheme="minorHAnsi"/>
          <w:sz w:val="22"/>
          <w:szCs w:val="22"/>
        </w:rPr>
        <w:t xml:space="preserve"> This will in turn ensure that </w:t>
      </w:r>
      <w:r w:rsidR="00900590">
        <w:rPr>
          <w:rFonts w:asciiTheme="minorHAnsi" w:hAnsiTheme="minorHAnsi" w:cstheme="minorHAnsi"/>
          <w:sz w:val="22"/>
          <w:szCs w:val="22"/>
        </w:rPr>
        <w:t>Buckinghamshire</w:t>
      </w:r>
      <w:r w:rsidR="00EF1FD0" w:rsidRPr="00AB19C7">
        <w:rPr>
          <w:rFonts w:asciiTheme="minorHAnsi" w:hAnsiTheme="minorHAnsi" w:cstheme="minorHAnsi"/>
          <w:sz w:val="22"/>
          <w:szCs w:val="22"/>
        </w:rPr>
        <w:t xml:space="preserve"> Council is able to use the Neighbourhood Plan to engage NPPF §14 in relevant development management decisions – most notably in having to demonstrate only a </w:t>
      </w:r>
      <w:proofErr w:type="gramStart"/>
      <w:r w:rsidR="00EF1FD0" w:rsidRPr="00AB19C7">
        <w:rPr>
          <w:rFonts w:asciiTheme="minorHAnsi" w:hAnsiTheme="minorHAnsi" w:cstheme="minorHAnsi"/>
          <w:sz w:val="22"/>
          <w:szCs w:val="22"/>
        </w:rPr>
        <w:t>three year</w:t>
      </w:r>
      <w:proofErr w:type="gramEnd"/>
      <w:r w:rsidR="00EF1FD0" w:rsidRPr="00AB19C7">
        <w:rPr>
          <w:rFonts w:asciiTheme="minorHAnsi" w:hAnsiTheme="minorHAnsi" w:cstheme="minorHAnsi"/>
          <w:sz w:val="22"/>
          <w:szCs w:val="22"/>
        </w:rPr>
        <w:t xml:space="preserve"> housing land supply – for as long as the §14 conditions are met.</w:t>
      </w:r>
      <w:bookmarkEnd w:id="11"/>
    </w:p>
    <w:p w14:paraId="7F3623AE" w14:textId="5B03D6C6" w:rsidR="00D54C2B" w:rsidRDefault="00D54C2B" w:rsidP="00652FF2">
      <w:pPr>
        <w:rPr>
          <w:rFonts w:asciiTheme="minorHAnsi" w:hAnsiTheme="minorHAnsi" w:cstheme="minorHAnsi"/>
          <w:sz w:val="22"/>
          <w:szCs w:val="22"/>
        </w:rPr>
      </w:pPr>
    </w:p>
    <w:p w14:paraId="7071CCDB" w14:textId="5447DAA3" w:rsidR="001B5418" w:rsidRDefault="00EA0E5B" w:rsidP="00652FF2">
      <w:pPr>
        <w:rPr>
          <w:rFonts w:asciiTheme="minorHAnsi" w:hAnsiTheme="minorHAnsi" w:cstheme="minorHAnsi"/>
          <w:sz w:val="22"/>
          <w:szCs w:val="22"/>
        </w:rPr>
      </w:pPr>
      <w:r w:rsidRPr="00AB19C7">
        <w:rPr>
          <w:rFonts w:asciiTheme="minorHAnsi" w:hAnsiTheme="minorHAnsi" w:cstheme="minorHAnsi"/>
          <w:sz w:val="22"/>
          <w:szCs w:val="22"/>
        </w:rPr>
        <w:t>5.</w:t>
      </w:r>
      <w:r w:rsidR="005561AA">
        <w:rPr>
          <w:rFonts w:asciiTheme="minorHAnsi" w:hAnsiTheme="minorHAnsi" w:cstheme="minorHAnsi"/>
          <w:sz w:val="22"/>
          <w:szCs w:val="22"/>
        </w:rPr>
        <w:t>10</w:t>
      </w:r>
      <w:r w:rsidRPr="00AB19C7">
        <w:rPr>
          <w:rFonts w:asciiTheme="minorHAnsi" w:hAnsiTheme="minorHAnsi" w:cstheme="minorHAnsi"/>
          <w:sz w:val="22"/>
          <w:szCs w:val="22"/>
        </w:rPr>
        <w:t xml:space="preserve"> A</w:t>
      </w:r>
      <w:r w:rsidR="005561AA">
        <w:rPr>
          <w:rFonts w:asciiTheme="minorHAnsi" w:hAnsiTheme="minorHAnsi" w:cstheme="minorHAnsi"/>
          <w:sz w:val="22"/>
          <w:szCs w:val="22"/>
        </w:rPr>
        <w:t xml:space="preserve"> summary</w:t>
      </w:r>
      <w:r w:rsidRPr="00AB19C7">
        <w:rPr>
          <w:rFonts w:asciiTheme="minorHAnsi" w:hAnsiTheme="minorHAnsi" w:cstheme="minorHAnsi"/>
          <w:sz w:val="22"/>
          <w:szCs w:val="22"/>
        </w:rPr>
        <w:t xml:space="preserve"> assessment of the general conformity of each policy, and its relationship with </w:t>
      </w:r>
      <w:r w:rsidR="003A69C8" w:rsidRPr="00AB19C7">
        <w:rPr>
          <w:rFonts w:asciiTheme="minorHAnsi" w:hAnsiTheme="minorHAnsi" w:cstheme="minorHAnsi"/>
          <w:sz w:val="22"/>
          <w:szCs w:val="22"/>
        </w:rPr>
        <w:t>adopted</w:t>
      </w:r>
      <w:r w:rsidRPr="00AB19C7">
        <w:rPr>
          <w:rFonts w:asciiTheme="minorHAnsi" w:hAnsiTheme="minorHAnsi" w:cstheme="minorHAnsi"/>
          <w:sz w:val="22"/>
          <w:szCs w:val="22"/>
        </w:rPr>
        <w:t xml:space="preserve"> policy where r</w:t>
      </w:r>
      <w:r w:rsidR="001B5418" w:rsidRPr="00AB19C7">
        <w:rPr>
          <w:rFonts w:asciiTheme="minorHAnsi" w:hAnsiTheme="minorHAnsi" w:cstheme="minorHAnsi"/>
          <w:sz w:val="22"/>
          <w:szCs w:val="22"/>
        </w:rPr>
        <w:t xml:space="preserve">elevant, is contained in Table </w:t>
      </w:r>
      <w:r w:rsidR="00225962">
        <w:rPr>
          <w:rFonts w:asciiTheme="minorHAnsi" w:hAnsiTheme="minorHAnsi" w:cstheme="minorHAnsi"/>
          <w:sz w:val="22"/>
          <w:szCs w:val="22"/>
        </w:rPr>
        <w:t>C</w:t>
      </w:r>
      <w:r w:rsidRPr="00AB19C7">
        <w:rPr>
          <w:rFonts w:asciiTheme="minorHAnsi" w:hAnsiTheme="minorHAnsi" w:cstheme="minorHAnsi"/>
          <w:sz w:val="22"/>
          <w:szCs w:val="22"/>
        </w:rPr>
        <w:t xml:space="preserve"> b</w:t>
      </w:r>
      <w:r w:rsidR="004B20C3" w:rsidRPr="00AB19C7">
        <w:rPr>
          <w:rFonts w:asciiTheme="minorHAnsi" w:hAnsiTheme="minorHAnsi" w:cstheme="minorHAnsi"/>
          <w:sz w:val="22"/>
          <w:szCs w:val="22"/>
        </w:rPr>
        <w:t>e</w:t>
      </w:r>
      <w:r w:rsidRPr="00AB19C7">
        <w:rPr>
          <w:rFonts w:asciiTheme="minorHAnsi" w:hAnsiTheme="minorHAnsi" w:cstheme="minorHAnsi"/>
          <w:sz w:val="22"/>
          <w:szCs w:val="22"/>
        </w:rPr>
        <w:t>lo</w:t>
      </w:r>
      <w:r w:rsidR="004B20C3" w:rsidRPr="00AB19C7">
        <w:rPr>
          <w:rFonts w:asciiTheme="minorHAnsi" w:hAnsiTheme="minorHAnsi" w:cstheme="minorHAnsi"/>
          <w:sz w:val="22"/>
          <w:szCs w:val="22"/>
        </w:rPr>
        <w:t>w</w:t>
      </w:r>
      <w:r w:rsidRPr="00AB19C7">
        <w:rPr>
          <w:rFonts w:asciiTheme="minorHAnsi" w:hAnsiTheme="minorHAnsi" w:cstheme="minorHAnsi"/>
          <w:sz w:val="22"/>
          <w:szCs w:val="22"/>
        </w:rPr>
        <w:t>.</w:t>
      </w:r>
      <w:r w:rsidR="00EF425D">
        <w:rPr>
          <w:rFonts w:asciiTheme="minorHAnsi" w:hAnsiTheme="minorHAnsi" w:cstheme="minorHAnsi"/>
          <w:sz w:val="22"/>
          <w:szCs w:val="22"/>
        </w:rPr>
        <w:t xml:space="preserve"> For ease of reference, the policies are Local Plan policies (</w:t>
      </w:r>
      <w:proofErr w:type="gramStart"/>
      <w:r w:rsidR="00EF425D">
        <w:rPr>
          <w:rFonts w:asciiTheme="minorHAnsi" w:hAnsiTheme="minorHAnsi" w:cstheme="minorHAnsi"/>
          <w:sz w:val="22"/>
          <w:szCs w:val="22"/>
        </w:rPr>
        <w:t>e.g.</w:t>
      </w:r>
      <w:proofErr w:type="gramEnd"/>
      <w:r w:rsidR="00EF425D">
        <w:rPr>
          <w:rFonts w:asciiTheme="minorHAnsi" w:hAnsiTheme="minorHAnsi" w:cstheme="minorHAnsi"/>
          <w:sz w:val="22"/>
          <w:szCs w:val="22"/>
        </w:rPr>
        <w:t xml:space="preserve"> CP9) unless shown as those of the Delivery &amp; Site Allocations Plan (DSAP).</w:t>
      </w:r>
    </w:p>
    <w:p w14:paraId="46999CBB" w14:textId="77777777" w:rsidR="00EF425D" w:rsidRDefault="00EF425D" w:rsidP="00652FF2">
      <w:pPr>
        <w:rPr>
          <w:rFonts w:asciiTheme="minorHAnsi" w:hAnsiTheme="minorHAnsi" w:cstheme="minorHAnsi"/>
          <w:sz w:val="22"/>
          <w:szCs w:val="22"/>
        </w:rPr>
      </w:pPr>
    </w:p>
    <w:p w14:paraId="448620DF" w14:textId="77777777" w:rsidR="00EF425D" w:rsidRDefault="00EF425D" w:rsidP="00652FF2">
      <w:pPr>
        <w:rPr>
          <w:rFonts w:asciiTheme="minorHAnsi" w:hAnsiTheme="minorHAnsi" w:cstheme="minorHAnsi"/>
          <w:sz w:val="22"/>
          <w:szCs w:val="22"/>
        </w:rPr>
      </w:pPr>
    </w:p>
    <w:p w14:paraId="67BB09DC" w14:textId="0E1E894E" w:rsidR="00EF425D" w:rsidRPr="00AB19C7" w:rsidRDefault="00EF425D" w:rsidP="00652FF2">
      <w:pPr>
        <w:rPr>
          <w:rFonts w:asciiTheme="minorHAnsi" w:hAnsiTheme="minorHAnsi" w:cstheme="minorHAnsi"/>
          <w:sz w:val="22"/>
          <w:szCs w:val="22"/>
        </w:rPr>
        <w:sectPr w:rsidR="00EF425D" w:rsidRPr="00AB19C7" w:rsidSect="00652FF2">
          <w:pgSz w:w="16840" w:h="1190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85"/>
        <w:gridCol w:w="3240"/>
        <w:gridCol w:w="9725"/>
      </w:tblGrid>
      <w:tr w:rsidR="001B5418" w:rsidRPr="00AB19C7" w14:paraId="45931C31" w14:textId="77777777" w:rsidTr="0019336B">
        <w:tc>
          <w:tcPr>
            <w:tcW w:w="13950" w:type="dxa"/>
            <w:gridSpan w:val="3"/>
          </w:tcPr>
          <w:p w14:paraId="0D7636D5" w14:textId="77777777" w:rsidR="001B5418" w:rsidRPr="00AB19C7" w:rsidRDefault="001B5418" w:rsidP="0019336B">
            <w:pPr>
              <w:widowControl w:val="0"/>
              <w:autoSpaceDE w:val="0"/>
              <w:autoSpaceDN w:val="0"/>
              <w:adjustRightInd w:val="0"/>
              <w:rPr>
                <w:rFonts w:asciiTheme="minorHAnsi" w:hAnsiTheme="minorHAnsi" w:cstheme="minorHAnsi"/>
                <w:sz w:val="22"/>
                <w:szCs w:val="22"/>
              </w:rPr>
            </w:pPr>
          </w:p>
          <w:p w14:paraId="0B22512A" w14:textId="4B0EB455" w:rsidR="001B5418" w:rsidRPr="00AB19C7" w:rsidRDefault="001B5418" w:rsidP="0019336B">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 xml:space="preserve">Table </w:t>
            </w:r>
            <w:r w:rsidR="00225962">
              <w:rPr>
                <w:rFonts w:asciiTheme="minorHAnsi" w:hAnsiTheme="minorHAnsi" w:cstheme="minorHAnsi"/>
                <w:b/>
                <w:sz w:val="22"/>
                <w:szCs w:val="22"/>
              </w:rPr>
              <w:t>C</w:t>
            </w:r>
            <w:r w:rsidRPr="00AB19C7">
              <w:rPr>
                <w:rFonts w:asciiTheme="minorHAnsi" w:hAnsiTheme="minorHAnsi" w:cstheme="minorHAnsi"/>
                <w:b/>
                <w:sz w:val="22"/>
                <w:szCs w:val="22"/>
              </w:rPr>
              <w:t>: Neighbourhood Plan &amp; Development Plan Conformity Summary</w:t>
            </w:r>
          </w:p>
          <w:p w14:paraId="3E906C2F" w14:textId="77777777" w:rsidR="001B5418" w:rsidRPr="00AB19C7" w:rsidRDefault="001B5418" w:rsidP="0019336B">
            <w:pPr>
              <w:widowControl w:val="0"/>
              <w:autoSpaceDE w:val="0"/>
              <w:autoSpaceDN w:val="0"/>
              <w:adjustRightInd w:val="0"/>
              <w:rPr>
                <w:rFonts w:asciiTheme="minorHAnsi" w:hAnsiTheme="minorHAnsi" w:cstheme="minorHAnsi"/>
                <w:sz w:val="22"/>
                <w:szCs w:val="22"/>
              </w:rPr>
            </w:pPr>
          </w:p>
        </w:tc>
      </w:tr>
      <w:tr w:rsidR="001B5418" w:rsidRPr="00AB19C7" w14:paraId="4A9ECE88" w14:textId="77777777" w:rsidTr="0019336B">
        <w:tc>
          <w:tcPr>
            <w:tcW w:w="985" w:type="dxa"/>
          </w:tcPr>
          <w:p w14:paraId="37AD6AD4" w14:textId="77777777" w:rsidR="001B5418" w:rsidRPr="00AB19C7" w:rsidRDefault="001B5418" w:rsidP="0019336B">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No.</w:t>
            </w:r>
          </w:p>
          <w:p w14:paraId="12E8177E" w14:textId="77777777" w:rsidR="001B5418" w:rsidRPr="00AB19C7" w:rsidRDefault="001B5418" w:rsidP="0019336B">
            <w:pPr>
              <w:widowControl w:val="0"/>
              <w:autoSpaceDE w:val="0"/>
              <w:autoSpaceDN w:val="0"/>
              <w:adjustRightInd w:val="0"/>
              <w:jc w:val="center"/>
              <w:rPr>
                <w:rFonts w:asciiTheme="minorHAnsi" w:hAnsiTheme="minorHAnsi" w:cstheme="minorHAnsi"/>
                <w:b/>
                <w:sz w:val="22"/>
                <w:szCs w:val="22"/>
              </w:rPr>
            </w:pPr>
          </w:p>
        </w:tc>
        <w:tc>
          <w:tcPr>
            <w:tcW w:w="3240" w:type="dxa"/>
          </w:tcPr>
          <w:p w14:paraId="6CD9F365" w14:textId="77777777" w:rsidR="001B5418" w:rsidRPr="00AB19C7" w:rsidRDefault="001B5418" w:rsidP="0019336B">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Policy Title &amp; Refs</w:t>
            </w:r>
          </w:p>
        </w:tc>
        <w:tc>
          <w:tcPr>
            <w:tcW w:w="9725" w:type="dxa"/>
          </w:tcPr>
          <w:p w14:paraId="005B537F" w14:textId="77777777" w:rsidR="001B5418" w:rsidRPr="00AB19C7" w:rsidRDefault="001B5418" w:rsidP="0019336B">
            <w:pPr>
              <w:widowControl w:val="0"/>
              <w:autoSpaceDE w:val="0"/>
              <w:autoSpaceDN w:val="0"/>
              <w:adjustRightInd w:val="0"/>
              <w:jc w:val="center"/>
              <w:rPr>
                <w:rFonts w:asciiTheme="minorHAnsi" w:hAnsiTheme="minorHAnsi" w:cstheme="minorHAnsi"/>
                <w:b/>
                <w:sz w:val="22"/>
                <w:szCs w:val="22"/>
              </w:rPr>
            </w:pPr>
            <w:r w:rsidRPr="00AB19C7">
              <w:rPr>
                <w:rFonts w:asciiTheme="minorHAnsi" w:hAnsiTheme="minorHAnsi" w:cstheme="minorHAnsi"/>
                <w:b/>
                <w:sz w:val="22"/>
                <w:szCs w:val="22"/>
              </w:rPr>
              <w:t xml:space="preserve">Commentary </w:t>
            </w:r>
          </w:p>
        </w:tc>
      </w:tr>
      <w:tr w:rsidR="00225962" w:rsidRPr="00AB19C7" w14:paraId="17C66FFE" w14:textId="77777777" w:rsidTr="00A3274B">
        <w:tc>
          <w:tcPr>
            <w:tcW w:w="985" w:type="dxa"/>
            <w:vAlign w:val="center"/>
          </w:tcPr>
          <w:p w14:paraId="4966155E" w14:textId="4F8ADCF3" w:rsidR="00225962" w:rsidRPr="00AB19C7" w:rsidRDefault="00225962"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HAZ</w:t>
            </w:r>
            <w:r w:rsidRPr="00AB19C7">
              <w:rPr>
                <w:rFonts w:asciiTheme="minorHAnsi" w:hAnsiTheme="minorHAnsi" w:cstheme="minorHAnsi"/>
                <w:sz w:val="22"/>
                <w:szCs w:val="22"/>
              </w:rPr>
              <w:t>NP1</w:t>
            </w:r>
          </w:p>
        </w:tc>
        <w:tc>
          <w:tcPr>
            <w:tcW w:w="3240" w:type="dxa"/>
            <w:vAlign w:val="center"/>
          </w:tcPr>
          <w:p w14:paraId="6C4E96D4" w14:textId="6B2F51B0" w:rsidR="00225962" w:rsidRPr="00AB19C7" w:rsidRDefault="00225962" w:rsidP="00225962">
            <w:pPr>
              <w:widowControl w:val="0"/>
              <w:autoSpaceDE w:val="0"/>
              <w:autoSpaceDN w:val="0"/>
              <w:adjustRightInd w:val="0"/>
              <w:rPr>
                <w:rFonts w:asciiTheme="minorHAnsi" w:hAnsiTheme="minorHAnsi" w:cstheme="minorHAnsi"/>
                <w:sz w:val="22"/>
                <w:szCs w:val="22"/>
              </w:rPr>
            </w:pPr>
            <w:r w:rsidRPr="00225962">
              <w:rPr>
                <w:rFonts w:asciiTheme="minorHAnsi" w:hAnsiTheme="minorHAnsi" w:cstheme="minorHAnsi"/>
                <w:sz w:val="22"/>
                <w:szCs w:val="22"/>
              </w:rPr>
              <w:t>Delivering Homes for First Time Buyers &amp; Downsizers</w:t>
            </w:r>
          </w:p>
        </w:tc>
        <w:tc>
          <w:tcPr>
            <w:tcW w:w="9725" w:type="dxa"/>
          </w:tcPr>
          <w:p w14:paraId="6E2D6946" w14:textId="095A5C78" w:rsidR="00D21ADC" w:rsidRDefault="005561AA"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policy is consistent with </w:t>
            </w:r>
            <w:r w:rsidR="00EF425D">
              <w:rPr>
                <w:rFonts w:asciiTheme="minorHAnsi" w:hAnsiTheme="minorHAnsi" w:cstheme="minorHAnsi"/>
                <w:sz w:val="22"/>
                <w:szCs w:val="22"/>
              </w:rPr>
              <w:t xml:space="preserve">the overall sense of place and housing goals of CP9 and CP4 respectively. More specifically, it is in line with </w:t>
            </w:r>
            <w:r>
              <w:rPr>
                <w:rFonts w:asciiTheme="minorHAnsi" w:hAnsiTheme="minorHAnsi" w:cstheme="minorHAnsi"/>
                <w:sz w:val="22"/>
                <w:szCs w:val="22"/>
              </w:rPr>
              <w:t>DM21 in supporting ‘windfall’ schemes within the built</w:t>
            </w:r>
            <w:r w:rsidR="00D21ADC">
              <w:rPr>
                <w:rFonts w:asciiTheme="minorHAnsi" w:hAnsiTheme="minorHAnsi" w:cstheme="minorHAnsi"/>
                <w:sz w:val="22"/>
                <w:szCs w:val="22"/>
              </w:rPr>
              <w:t>-</w:t>
            </w:r>
            <w:r>
              <w:rPr>
                <w:rFonts w:asciiTheme="minorHAnsi" w:hAnsiTheme="minorHAnsi" w:cstheme="minorHAnsi"/>
                <w:sz w:val="22"/>
                <w:szCs w:val="22"/>
              </w:rPr>
              <w:t>up area</w:t>
            </w:r>
            <w:r w:rsidR="00D21ADC">
              <w:rPr>
                <w:rFonts w:asciiTheme="minorHAnsi" w:hAnsiTheme="minorHAnsi" w:cstheme="minorHAnsi"/>
                <w:sz w:val="22"/>
                <w:szCs w:val="22"/>
              </w:rPr>
              <w:t xml:space="preserve"> of Hazlemere, </w:t>
            </w:r>
            <w:proofErr w:type="gramStart"/>
            <w:r w:rsidR="00D21ADC">
              <w:rPr>
                <w:rFonts w:asciiTheme="minorHAnsi" w:hAnsiTheme="minorHAnsi" w:cstheme="minorHAnsi"/>
                <w:sz w:val="22"/>
                <w:szCs w:val="22"/>
              </w:rPr>
              <w:t>i.e.</w:t>
            </w:r>
            <w:proofErr w:type="gramEnd"/>
            <w:r w:rsidR="00D21ADC">
              <w:rPr>
                <w:rFonts w:asciiTheme="minorHAnsi" w:hAnsiTheme="minorHAnsi" w:cstheme="minorHAnsi"/>
                <w:sz w:val="22"/>
                <w:szCs w:val="22"/>
              </w:rPr>
              <w:t xml:space="preserve"> that part of the Parish that is not in the Green Belt. The supporting text defines that type of housing as falling within the lowest bands of the Council Tax, but the policy stops short of requiring specific proportions. It is also consistent with DM22 in refining its goals for delivering a mix of housing by emphasising a desire for home types that are especially suited to first time buyers and downsizers in an area where average house prices are well above the national and regional averages. Finally, it acknowledges that schemes must contribute to placemaking and be of a high standard of design in line with DM35, noting especially the value of the adopted Housing Intensification SPD, as well as the District Residential Design Guide.</w:t>
            </w:r>
          </w:p>
          <w:p w14:paraId="1DFD417F" w14:textId="3A29BC66" w:rsidR="00225962" w:rsidRPr="00AB19C7" w:rsidRDefault="00D21ADC"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p>
        </w:tc>
      </w:tr>
      <w:tr w:rsidR="00225962" w:rsidRPr="00AB19C7" w14:paraId="05104D01" w14:textId="77777777" w:rsidTr="00A3274B">
        <w:tc>
          <w:tcPr>
            <w:tcW w:w="985" w:type="dxa"/>
            <w:vAlign w:val="center"/>
          </w:tcPr>
          <w:p w14:paraId="32C3285C" w14:textId="526C1FAD" w:rsidR="00225962" w:rsidRPr="00AB19C7" w:rsidRDefault="00225962"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HAZ</w:t>
            </w:r>
            <w:r w:rsidRPr="00AB19C7">
              <w:rPr>
                <w:rFonts w:asciiTheme="minorHAnsi" w:hAnsiTheme="minorHAnsi" w:cstheme="minorHAnsi"/>
                <w:sz w:val="22"/>
                <w:szCs w:val="22"/>
              </w:rPr>
              <w:t>NP2</w:t>
            </w:r>
          </w:p>
        </w:tc>
        <w:tc>
          <w:tcPr>
            <w:tcW w:w="3240" w:type="dxa"/>
            <w:vAlign w:val="center"/>
          </w:tcPr>
          <w:p w14:paraId="03F01709" w14:textId="63ECDC2B" w:rsidR="00225962" w:rsidRPr="00AB19C7" w:rsidRDefault="00225962" w:rsidP="00225962">
            <w:pPr>
              <w:widowControl w:val="0"/>
              <w:autoSpaceDE w:val="0"/>
              <w:autoSpaceDN w:val="0"/>
              <w:adjustRightInd w:val="0"/>
              <w:rPr>
                <w:rFonts w:asciiTheme="minorHAnsi" w:hAnsiTheme="minorHAnsi" w:cstheme="minorHAnsi"/>
                <w:sz w:val="22"/>
                <w:szCs w:val="22"/>
              </w:rPr>
            </w:pPr>
            <w:r w:rsidRPr="00225962">
              <w:rPr>
                <w:rFonts w:asciiTheme="minorHAnsi" w:hAnsiTheme="minorHAnsi" w:cstheme="minorHAnsi"/>
                <w:sz w:val="22"/>
                <w:szCs w:val="22"/>
              </w:rPr>
              <w:t>Protecting and Improving Green Infrastructure</w:t>
            </w:r>
          </w:p>
        </w:tc>
        <w:tc>
          <w:tcPr>
            <w:tcW w:w="9725" w:type="dxa"/>
          </w:tcPr>
          <w:p w14:paraId="30C47092" w14:textId="77777777" w:rsidR="00BD2AAB" w:rsidRDefault="00EF425D"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policy is consistent with overall green infrastructure and natural environment goals of CP10. It translates those goals into a spatial network of green infrastructure assets defined on the Policies Map and derived from a variety of published data sets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Magic Map and Natural England). More specifically, its Clause A restates the policy provisions of CP10</w:t>
            </w:r>
            <w:r w:rsidR="00BD2AAB">
              <w:rPr>
                <w:rFonts w:asciiTheme="minorHAnsi" w:hAnsiTheme="minorHAnsi" w:cstheme="minorHAnsi"/>
                <w:sz w:val="22"/>
                <w:szCs w:val="22"/>
              </w:rPr>
              <w:t xml:space="preserve"> (which itself summarises DSAL policies DM11-DM14). </w:t>
            </w:r>
          </w:p>
          <w:p w14:paraId="7E9C13AF" w14:textId="77777777" w:rsidR="00BD2AAB" w:rsidRDefault="00BD2AAB" w:rsidP="00225962">
            <w:pPr>
              <w:widowControl w:val="0"/>
              <w:autoSpaceDE w:val="0"/>
              <w:autoSpaceDN w:val="0"/>
              <w:adjustRightInd w:val="0"/>
              <w:rPr>
                <w:rFonts w:asciiTheme="minorHAnsi" w:hAnsiTheme="minorHAnsi" w:cstheme="minorHAnsi"/>
                <w:sz w:val="22"/>
                <w:szCs w:val="22"/>
              </w:rPr>
            </w:pPr>
          </w:p>
          <w:p w14:paraId="2DE622D1" w14:textId="7A1C5AA9" w:rsidR="00BD2AAB" w:rsidRDefault="00BD2AAB"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Its Clause B supplements DM34 in responding to the new national Biodiversity Net Gain provision by adopting a sequential, spatial approach to where offsite gain is delivered. This is consistent with the goal of DM34 to see development delivering long lasting measurable gains in biodiversity and reflects the community’s keenness to see investment in the Parish’s green network as a priority where this is feasible, rather than see mitigation delivered many miles away from the Parish.</w:t>
            </w:r>
          </w:p>
          <w:p w14:paraId="2CCF0779" w14:textId="77777777" w:rsidR="00BD2AAB" w:rsidRDefault="00BD2AAB" w:rsidP="00225962">
            <w:pPr>
              <w:widowControl w:val="0"/>
              <w:autoSpaceDE w:val="0"/>
              <w:autoSpaceDN w:val="0"/>
              <w:adjustRightInd w:val="0"/>
              <w:rPr>
                <w:rFonts w:asciiTheme="minorHAnsi" w:hAnsiTheme="minorHAnsi" w:cstheme="minorHAnsi"/>
                <w:sz w:val="22"/>
                <w:szCs w:val="22"/>
              </w:rPr>
            </w:pPr>
          </w:p>
          <w:p w14:paraId="07EF8907" w14:textId="77777777" w:rsidR="00225962" w:rsidRDefault="00BD2AAB" w:rsidP="00BD2AAB">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Its Clause C introduces Local Green Space designations derived from an assessment of those spaces identified in DSAP Policy DM12 as ‘Green Spaces’ to identify those that meet the tests of NPPF §102. It therefore supersedes their DM12 status. Its Clause D</w:t>
            </w:r>
            <w:r w:rsidR="00EF425D">
              <w:rPr>
                <w:rFonts w:asciiTheme="minorHAnsi" w:hAnsiTheme="minorHAnsi" w:cstheme="minorHAnsi"/>
                <w:sz w:val="22"/>
                <w:szCs w:val="22"/>
              </w:rPr>
              <w:t xml:space="preserve"> </w:t>
            </w:r>
            <w:r>
              <w:rPr>
                <w:rFonts w:asciiTheme="minorHAnsi" w:hAnsiTheme="minorHAnsi" w:cstheme="minorHAnsi"/>
                <w:sz w:val="22"/>
                <w:szCs w:val="22"/>
              </w:rPr>
              <w:t>also supersedes</w:t>
            </w:r>
            <w:r w:rsidR="00EF425D">
              <w:rPr>
                <w:rFonts w:asciiTheme="minorHAnsi" w:hAnsiTheme="minorHAnsi" w:cstheme="minorHAnsi"/>
                <w:sz w:val="22"/>
                <w:szCs w:val="22"/>
              </w:rPr>
              <w:t xml:space="preserve"> the DM12 </w:t>
            </w:r>
            <w:r>
              <w:rPr>
                <w:rFonts w:asciiTheme="minorHAnsi" w:hAnsiTheme="minorHAnsi" w:cstheme="minorHAnsi"/>
                <w:sz w:val="22"/>
                <w:szCs w:val="22"/>
              </w:rPr>
              <w:t xml:space="preserve">status of the remaining spaces identified in that policy, as well as adding a small number of other spaces that meet the DM12 definition. They are only renamed as Local Amenity Spaces to avoid any confusion with the new Local Green Space designation of Clause B. </w:t>
            </w:r>
          </w:p>
          <w:p w14:paraId="376E3FD1" w14:textId="6DDB24DE" w:rsidR="00362D6C" w:rsidRDefault="00362D6C" w:rsidP="00BD2AAB">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Its Clause E seeks to reinforce the provisions of DM34 in respect of delivering a proper and speedy tree canopy cover in new schemes.</w:t>
            </w:r>
          </w:p>
          <w:p w14:paraId="2CB05DEE" w14:textId="131F6B90" w:rsidR="00362D6C" w:rsidRPr="00AB19C7" w:rsidRDefault="00362D6C" w:rsidP="00BD2AAB">
            <w:pPr>
              <w:widowControl w:val="0"/>
              <w:autoSpaceDE w:val="0"/>
              <w:autoSpaceDN w:val="0"/>
              <w:adjustRightInd w:val="0"/>
              <w:rPr>
                <w:rFonts w:asciiTheme="minorHAnsi" w:hAnsiTheme="minorHAnsi" w:cstheme="minorHAnsi"/>
                <w:sz w:val="22"/>
                <w:szCs w:val="22"/>
              </w:rPr>
            </w:pPr>
          </w:p>
        </w:tc>
      </w:tr>
      <w:tr w:rsidR="00225962" w:rsidRPr="00AB19C7" w14:paraId="3F5A0816" w14:textId="77777777" w:rsidTr="00A3274B">
        <w:tc>
          <w:tcPr>
            <w:tcW w:w="985" w:type="dxa"/>
            <w:vAlign w:val="center"/>
          </w:tcPr>
          <w:p w14:paraId="5D66D529" w14:textId="49257352" w:rsidR="00225962" w:rsidRPr="00AB19C7" w:rsidRDefault="00225962"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HAZ</w:t>
            </w:r>
            <w:r w:rsidRPr="00AB19C7">
              <w:rPr>
                <w:rFonts w:asciiTheme="minorHAnsi" w:hAnsiTheme="minorHAnsi" w:cstheme="minorHAnsi"/>
                <w:sz w:val="22"/>
                <w:szCs w:val="22"/>
              </w:rPr>
              <w:t>NP3</w:t>
            </w:r>
          </w:p>
        </w:tc>
        <w:tc>
          <w:tcPr>
            <w:tcW w:w="3240" w:type="dxa"/>
            <w:vAlign w:val="center"/>
          </w:tcPr>
          <w:p w14:paraId="4D0C6FC5" w14:textId="0D5CEFF8" w:rsidR="00225962" w:rsidRPr="00AB19C7" w:rsidRDefault="00225962" w:rsidP="00225962">
            <w:pPr>
              <w:widowControl w:val="0"/>
              <w:autoSpaceDE w:val="0"/>
              <w:autoSpaceDN w:val="0"/>
              <w:adjustRightInd w:val="0"/>
              <w:rPr>
                <w:rFonts w:asciiTheme="minorHAnsi" w:hAnsiTheme="minorHAnsi" w:cstheme="minorHAnsi"/>
                <w:sz w:val="22"/>
                <w:szCs w:val="22"/>
              </w:rPr>
            </w:pPr>
            <w:r w:rsidRPr="00225962">
              <w:rPr>
                <w:rFonts w:asciiTheme="minorHAnsi" w:hAnsiTheme="minorHAnsi" w:cstheme="minorHAnsi"/>
                <w:sz w:val="22"/>
                <w:szCs w:val="22"/>
              </w:rPr>
              <w:t>Delivering Zero Carbon Buildings</w:t>
            </w:r>
          </w:p>
        </w:tc>
        <w:tc>
          <w:tcPr>
            <w:tcW w:w="9725" w:type="dxa"/>
          </w:tcPr>
          <w:p w14:paraId="1EECFC28" w14:textId="77777777" w:rsidR="00225962" w:rsidRDefault="00BD2AAB"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policy is consistent with the climate change goals of CP12</w:t>
            </w:r>
            <w:r w:rsidR="008C0A1B">
              <w:rPr>
                <w:rFonts w:asciiTheme="minorHAnsi" w:hAnsiTheme="minorHAnsi" w:cstheme="minorHAnsi"/>
                <w:sz w:val="22"/>
                <w:szCs w:val="22"/>
              </w:rPr>
              <w:t xml:space="preserve">, but that policy stops short of seeking to address mitigation through the planning of new building stock. </w:t>
            </w:r>
          </w:p>
          <w:p w14:paraId="7128A54A" w14:textId="0619981B" w:rsidR="008C0A1B" w:rsidRPr="00AB19C7" w:rsidRDefault="008C0A1B" w:rsidP="00225962">
            <w:pPr>
              <w:widowControl w:val="0"/>
              <w:autoSpaceDE w:val="0"/>
              <w:autoSpaceDN w:val="0"/>
              <w:adjustRightInd w:val="0"/>
              <w:rPr>
                <w:rFonts w:asciiTheme="minorHAnsi" w:hAnsiTheme="minorHAnsi" w:cstheme="minorHAnsi"/>
                <w:sz w:val="22"/>
                <w:szCs w:val="22"/>
              </w:rPr>
            </w:pPr>
          </w:p>
        </w:tc>
      </w:tr>
      <w:tr w:rsidR="00225962" w:rsidRPr="00AB19C7" w14:paraId="3327D29B" w14:textId="77777777" w:rsidTr="00A3274B">
        <w:tc>
          <w:tcPr>
            <w:tcW w:w="985" w:type="dxa"/>
            <w:vAlign w:val="center"/>
          </w:tcPr>
          <w:p w14:paraId="7BF505BC" w14:textId="4EF43D26" w:rsidR="00225962" w:rsidRPr="00AB19C7" w:rsidRDefault="00225962"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HAZ</w:t>
            </w:r>
            <w:r w:rsidRPr="00AB19C7">
              <w:rPr>
                <w:rFonts w:asciiTheme="minorHAnsi" w:hAnsiTheme="minorHAnsi" w:cstheme="minorHAnsi"/>
                <w:sz w:val="22"/>
                <w:szCs w:val="22"/>
              </w:rPr>
              <w:t>NP4</w:t>
            </w:r>
          </w:p>
        </w:tc>
        <w:tc>
          <w:tcPr>
            <w:tcW w:w="3240" w:type="dxa"/>
            <w:vAlign w:val="center"/>
          </w:tcPr>
          <w:p w14:paraId="01EA0406" w14:textId="0570372D" w:rsidR="00225962" w:rsidRPr="00AB19C7" w:rsidRDefault="00225962" w:rsidP="00225962">
            <w:pPr>
              <w:widowControl w:val="0"/>
              <w:autoSpaceDE w:val="0"/>
              <w:autoSpaceDN w:val="0"/>
              <w:adjustRightInd w:val="0"/>
              <w:rPr>
                <w:rFonts w:asciiTheme="minorHAnsi" w:hAnsiTheme="minorHAnsi" w:cstheme="minorHAnsi"/>
                <w:sz w:val="22"/>
                <w:szCs w:val="22"/>
              </w:rPr>
            </w:pPr>
            <w:r w:rsidRPr="00225962">
              <w:rPr>
                <w:rFonts w:asciiTheme="minorHAnsi" w:hAnsiTheme="minorHAnsi" w:cstheme="minorHAnsi"/>
                <w:sz w:val="22"/>
                <w:szCs w:val="22"/>
              </w:rPr>
              <w:t>Promoting Sustainable Transport</w:t>
            </w:r>
          </w:p>
        </w:tc>
        <w:tc>
          <w:tcPr>
            <w:tcW w:w="9725" w:type="dxa"/>
          </w:tcPr>
          <w:p w14:paraId="21FF7BC7" w14:textId="77777777" w:rsidR="00225962" w:rsidRDefault="00362D6C"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 policy is consistent with the transport-related, climate change goals of CP12 and with the transport-related infrastructure goals of promoting public transport, walking and cycling of CP7. It is also in line with the transport and development principles set out in DM33 (and DSAP DM2).</w:t>
            </w:r>
          </w:p>
          <w:p w14:paraId="09A8FE13" w14:textId="3E7ED007" w:rsidR="00362D6C" w:rsidRPr="00AB19C7" w:rsidRDefault="00362D6C" w:rsidP="00225962">
            <w:pPr>
              <w:widowControl w:val="0"/>
              <w:autoSpaceDE w:val="0"/>
              <w:autoSpaceDN w:val="0"/>
              <w:adjustRightInd w:val="0"/>
              <w:rPr>
                <w:rFonts w:asciiTheme="minorHAnsi" w:hAnsiTheme="minorHAnsi" w:cstheme="minorHAnsi"/>
                <w:sz w:val="22"/>
                <w:szCs w:val="22"/>
              </w:rPr>
            </w:pPr>
          </w:p>
        </w:tc>
      </w:tr>
      <w:tr w:rsidR="00225962" w:rsidRPr="00AB19C7" w14:paraId="43E20E75" w14:textId="77777777" w:rsidTr="00A3274B">
        <w:tc>
          <w:tcPr>
            <w:tcW w:w="985" w:type="dxa"/>
            <w:vAlign w:val="center"/>
          </w:tcPr>
          <w:p w14:paraId="19C75B85" w14:textId="78E9E124" w:rsidR="00225962" w:rsidRPr="00AB19C7" w:rsidRDefault="00225962"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HAZ</w:t>
            </w:r>
            <w:r w:rsidRPr="00AB19C7">
              <w:rPr>
                <w:rFonts w:asciiTheme="minorHAnsi" w:hAnsiTheme="minorHAnsi" w:cstheme="minorHAnsi"/>
                <w:sz w:val="22"/>
                <w:szCs w:val="22"/>
              </w:rPr>
              <w:t>NP5</w:t>
            </w:r>
          </w:p>
        </w:tc>
        <w:tc>
          <w:tcPr>
            <w:tcW w:w="3240" w:type="dxa"/>
            <w:vAlign w:val="center"/>
          </w:tcPr>
          <w:p w14:paraId="100EB208" w14:textId="2723C314" w:rsidR="00225962" w:rsidRPr="00AB19C7" w:rsidRDefault="00225962" w:rsidP="00225962">
            <w:pPr>
              <w:widowControl w:val="0"/>
              <w:autoSpaceDE w:val="0"/>
              <w:autoSpaceDN w:val="0"/>
              <w:adjustRightInd w:val="0"/>
              <w:rPr>
                <w:rFonts w:asciiTheme="minorHAnsi" w:hAnsiTheme="minorHAnsi" w:cstheme="minorHAnsi"/>
                <w:sz w:val="22"/>
                <w:szCs w:val="22"/>
              </w:rPr>
            </w:pPr>
            <w:r w:rsidRPr="00225962">
              <w:rPr>
                <w:rFonts w:asciiTheme="minorHAnsi" w:hAnsiTheme="minorHAnsi" w:cstheme="minorHAnsi"/>
                <w:sz w:val="22"/>
                <w:szCs w:val="22"/>
              </w:rPr>
              <w:t>Planning for Sustainable Development at Amersham Road/Tralee Far</w:t>
            </w:r>
            <w:r>
              <w:rPr>
                <w:rFonts w:asciiTheme="minorHAnsi" w:hAnsiTheme="minorHAnsi" w:cstheme="minorHAnsi"/>
                <w:sz w:val="22"/>
                <w:szCs w:val="22"/>
              </w:rPr>
              <w:t>m</w:t>
            </w:r>
          </w:p>
        </w:tc>
        <w:tc>
          <w:tcPr>
            <w:tcW w:w="9725" w:type="dxa"/>
          </w:tcPr>
          <w:p w14:paraId="27A06664" w14:textId="77777777" w:rsidR="00562CC9" w:rsidRDefault="00362D6C"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policy is intended to update HW8 in the light of </w:t>
            </w:r>
            <w:r w:rsidR="00562CC9">
              <w:rPr>
                <w:rFonts w:asciiTheme="minorHAnsi" w:hAnsiTheme="minorHAnsi" w:cstheme="minorHAnsi"/>
                <w:sz w:val="22"/>
                <w:szCs w:val="22"/>
              </w:rPr>
              <w:t>further evidence to shape the proper planning of the site and of minor changes to the site boundary to reflect land ownership. It refines the design principles of HW8 without undermining any of the core spatial principles of that policy (</w:t>
            </w:r>
            <w:proofErr w:type="gramStart"/>
            <w:r w:rsidR="00562CC9">
              <w:rPr>
                <w:rFonts w:asciiTheme="minorHAnsi" w:hAnsiTheme="minorHAnsi" w:cstheme="minorHAnsi"/>
                <w:sz w:val="22"/>
                <w:szCs w:val="22"/>
              </w:rPr>
              <w:t>e.g.</w:t>
            </w:r>
            <w:proofErr w:type="gramEnd"/>
            <w:r w:rsidR="00562CC9">
              <w:rPr>
                <w:rFonts w:asciiTheme="minorHAnsi" w:hAnsiTheme="minorHAnsi" w:cstheme="minorHAnsi"/>
                <w:sz w:val="22"/>
                <w:szCs w:val="22"/>
              </w:rPr>
              <w:t xml:space="preserve"> quantum, mix, supporting infrastructure). </w:t>
            </w:r>
          </w:p>
          <w:p w14:paraId="1ED09B49" w14:textId="2B2E3B29" w:rsidR="00225962" w:rsidRPr="00AB19C7" w:rsidRDefault="00562CC9" w:rsidP="00225962">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p>
        </w:tc>
      </w:tr>
    </w:tbl>
    <w:p w14:paraId="745C2063" w14:textId="77777777" w:rsidR="001B5418" w:rsidRPr="00AB19C7" w:rsidRDefault="001B5418" w:rsidP="00652FF2">
      <w:pPr>
        <w:rPr>
          <w:rFonts w:asciiTheme="minorHAnsi" w:hAnsiTheme="minorHAnsi" w:cstheme="minorHAnsi"/>
          <w:sz w:val="22"/>
          <w:szCs w:val="22"/>
        </w:rPr>
      </w:pPr>
    </w:p>
    <w:p w14:paraId="561CDF0A" w14:textId="1A83C4C0" w:rsidR="001347A9" w:rsidRPr="00AB19C7" w:rsidRDefault="003E2408">
      <w:pPr>
        <w:rPr>
          <w:rFonts w:asciiTheme="minorHAnsi" w:hAnsiTheme="minorHAnsi" w:cstheme="minorHAnsi"/>
          <w:sz w:val="22"/>
          <w:szCs w:val="22"/>
        </w:rPr>
      </w:pPr>
      <w:r w:rsidRPr="00AB19C7">
        <w:rPr>
          <w:rFonts w:asciiTheme="minorHAnsi" w:hAnsiTheme="minorHAnsi" w:cstheme="minorHAnsi"/>
          <w:sz w:val="22"/>
          <w:szCs w:val="22"/>
        </w:rPr>
        <w:t>5.</w:t>
      </w:r>
      <w:r w:rsidR="001570CE">
        <w:rPr>
          <w:rFonts w:asciiTheme="minorHAnsi" w:hAnsiTheme="minorHAnsi" w:cstheme="minorHAnsi"/>
          <w:sz w:val="22"/>
          <w:szCs w:val="22"/>
        </w:rPr>
        <w:t>11</w:t>
      </w:r>
      <w:r w:rsidRPr="00AB19C7">
        <w:rPr>
          <w:rFonts w:asciiTheme="minorHAnsi" w:hAnsiTheme="minorHAnsi" w:cstheme="minorHAnsi"/>
          <w:sz w:val="22"/>
          <w:szCs w:val="22"/>
        </w:rPr>
        <w:t xml:space="preserve"> It is considered that all of the policies are in general conformity with the strategic policies of the adopted </w:t>
      </w:r>
      <w:r w:rsidR="00245EB3" w:rsidRPr="00AB19C7">
        <w:rPr>
          <w:rFonts w:asciiTheme="minorHAnsi" w:hAnsiTheme="minorHAnsi" w:cstheme="minorHAnsi"/>
          <w:sz w:val="22"/>
          <w:szCs w:val="22"/>
        </w:rPr>
        <w:t>Local P</w:t>
      </w:r>
      <w:r w:rsidRPr="00AB19C7">
        <w:rPr>
          <w:rFonts w:asciiTheme="minorHAnsi" w:hAnsiTheme="minorHAnsi" w:cstheme="minorHAnsi"/>
          <w:sz w:val="22"/>
          <w:szCs w:val="22"/>
        </w:rPr>
        <w:t xml:space="preserve">lan, with no incidence of two or more strategic policies being in tension, nor of the </w:t>
      </w:r>
      <w:r w:rsidR="00E3135F">
        <w:rPr>
          <w:rFonts w:asciiTheme="minorHAnsi" w:hAnsiTheme="minorHAnsi" w:cstheme="minorHAnsi"/>
          <w:sz w:val="22"/>
          <w:szCs w:val="22"/>
        </w:rPr>
        <w:t>Parish</w:t>
      </w:r>
      <w:r w:rsidR="005A4CF3" w:rsidRPr="00AB19C7">
        <w:rPr>
          <w:rFonts w:asciiTheme="minorHAnsi" w:hAnsiTheme="minorHAnsi" w:cstheme="minorHAnsi"/>
          <w:sz w:val="22"/>
          <w:szCs w:val="22"/>
        </w:rPr>
        <w:t xml:space="preserve"> Counci</w:t>
      </w:r>
      <w:r w:rsidR="00245EB3" w:rsidRPr="00AB19C7">
        <w:rPr>
          <w:rFonts w:asciiTheme="minorHAnsi" w:hAnsiTheme="minorHAnsi" w:cstheme="minorHAnsi"/>
          <w:sz w:val="22"/>
          <w:szCs w:val="22"/>
        </w:rPr>
        <w:t>l</w:t>
      </w:r>
      <w:r w:rsidRPr="00AB19C7">
        <w:rPr>
          <w:rFonts w:asciiTheme="minorHAnsi" w:hAnsiTheme="minorHAnsi" w:cstheme="minorHAnsi"/>
          <w:sz w:val="22"/>
          <w:szCs w:val="22"/>
        </w:rPr>
        <w:t xml:space="preserve"> having to strike a balance between them. As a result, the Neighbourhood Plan, as a whole, meets Condition (e). </w:t>
      </w:r>
      <w:r w:rsidR="001347A9" w:rsidRPr="00AB19C7">
        <w:rPr>
          <w:rFonts w:asciiTheme="minorHAnsi" w:hAnsiTheme="minorHAnsi" w:cstheme="minorHAnsi"/>
          <w:sz w:val="22"/>
          <w:szCs w:val="22"/>
        </w:rPr>
        <w:br w:type="page"/>
      </w:r>
    </w:p>
    <w:p w14:paraId="2CA5658A" w14:textId="1601F098" w:rsidR="001347A9" w:rsidRPr="00AB19C7" w:rsidRDefault="001347A9" w:rsidP="00652FF2">
      <w:pPr>
        <w:rPr>
          <w:rFonts w:asciiTheme="minorHAnsi" w:hAnsiTheme="minorHAnsi" w:cstheme="minorHAnsi"/>
          <w:b/>
          <w:sz w:val="22"/>
          <w:szCs w:val="22"/>
        </w:rPr>
      </w:pPr>
      <w:r w:rsidRPr="00AB19C7">
        <w:rPr>
          <w:rFonts w:asciiTheme="minorHAnsi" w:hAnsiTheme="minorHAnsi" w:cstheme="minorHAnsi"/>
          <w:b/>
          <w:sz w:val="22"/>
          <w:szCs w:val="22"/>
        </w:rPr>
        <w:lastRenderedPageBreak/>
        <w:t>6.</w:t>
      </w:r>
      <w:r w:rsidR="00587202" w:rsidRPr="00AB19C7">
        <w:rPr>
          <w:rFonts w:asciiTheme="minorHAnsi" w:hAnsiTheme="minorHAnsi" w:cstheme="minorHAnsi"/>
          <w:b/>
          <w:sz w:val="22"/>
          <w:szCs w:val="22"/>
        </w:rPr>
        <w:t xml:space="preserve"> </w:t>
      </w:r>
      <w:r w:rsidR="00D74563" w:rsidRPr="00AB19C7">
        <w:rPr>
          <w:rFonts w:asciiTheme="minorHAnsi" w:hAnsiTheme="minorHAnsi" w:cstheme="minorHAnsi"/>
          <w:b/>
          <w:sz w:val="22"/>
          <w:szCs w:val="22"/>
        </w:rPr>
        <w:t>CONDITION</w:t>
      </w:r>
      <w:r w:rsidR="008727DE">
        <w:rPr>
          <w:rFonts w:asciiTheme="minorHAnsi" w:hAnsiTheme="minorHAnsi" w:cstheme="minorHAnsi"/>
          <w:b/>
          <w:sz w:val="22"/>
          <w:szCs w:val="22"/>
        </w:rPr>
        <w:t>S</w:t>
      </w:r>
      <w:r w:rsidR="00D74563" w:rsidRPr="00AB19C7">
        <w:rPr>
          <w:rFonts w:asciiTheme="minorHAnsi" w:hAnsiTheme="minorHAnsi" w:cstheme="minorHAnsi"/>
          <w:b/>
          <w:sz w:val="22"/>
          <w:szCs w:val="22"/>
        </w:rPr>
        <w:t xml:space="preserve"> (F</w:t>
      </w:r>
      <w:r w:rsidR="008727DE">
        <w:rPr>
          <w:rFonts w:asciiTheme="minorHAnsi" w:hAnsiTheme="minorHAnsi" w:cstheme="minorHAnsi"/>
          <w:b/>
          <w:sz w:val="22"/>
          <w:szCs w:val="22"/>
        </w:rPr>
        <w:t xml:space="preserve"> &amp; G</w:t>
      </w:r>
      <w:r w:rsidR="00D74563" w:rsidRPr="00AB19C7">
        <w:rPr>
          <w:rFonts w:asciiTheme="minorHAnsi" w:hAnsiTheme="minorHAnsi" w:cstheme="minorHAnsi"/>
          <w:b/>
          <w:sz w:val="22"/>
          <w:szCs w:val="22"/>
        </w:rPr>
        <w:t xml:space="preserve">): </w:t>
      </w:r>
      <w:r w:rsidRPr="00AB19C7">
        <w:rPr>
          <w:rFonts w:asciiTheme="minorHAnsi" w:hAnsiTheme="minorHAnsi" w:cstheme="minorHAnsi"/>
          <w:b/>
          <w:sz w:val="22"/>
          <w:szCs w:val="22"/>
        </w:rPr>
        <w:t>COMPAT</w:t>
      </w:r>
      <w:r w:rsidR="00171B69" w:rsidRPr="00AB19C7">
        <w:rPr>
          <w:rFonts w:asciiTheme="minorHAnsi" w:hAnsiTheme="minorHAnsi" w:cstheme="minorHAnsi"/>
          <w:b/>
          <w:sz w:val="22"/>
          <w:szCs w:val="22"/>
        </w:rPr>
        <w:t>I</w:t>
      </w:r>
      <w:r w:rsidRPr="00AB19C7">
        <w:rPr>
          <w:rFonts w:asciiTheme="minorHAnsi" w:hAnsiTheme="minorHAnsi" w:cstheme="minorHAnsi"/>
          <w:b/>
          <w:sz w:val="22"/>
          <w:szCs w:val="22"/>
        </w:rPr>
        <w:t xml:space="preserve">BILITY WITH </w:t>
      </w:r>
      <w:r w:rsidR="0015412F">
        <w:rPr>
          <w:rFonts w:asciiTheme="minorHAnsi" w:hAnsiTheme="minorHAnsi" w:cstheme="minorHAnsi"/>
          <w:b/>
          <w:sz w:val="22"/>
          <w:szCs w:val="22"/>
        </w:rPr>
        <w:t>ENVIRONMENTAL</w:t>
      </w:r>
      <w:r w:rsidRPr="00AB19C7">
        <w:rPr>
          <w:rFonts w:asciiTheme="minorHAnsi" w:hAnsiTheme="minorHAnsi" w:cstheme="minorHAnsi"/>
          <w:b/>
          <w:sz w:val="22"/>
          <w:szCs w:val="22"/>
        </w:rPr>
        <w:t xml:space="preserve"> LEGISLATION</w:t>
      </w:r>
      <w:r w:rsidR="008727DE">
        <w:rPr>
          <w:rFonts w:asciiTheme="minorHAnsi" w:hAnsiTheme="minorHAnsi" w:cstheme="minorHAnsi"/>
          <w:b/>
          <w:sz w:val="22"/>
          <w:szCs w:val="22"/>
        </w:rPr>
        <w:t xml:space="preserve"> AND OTHER MATTERS</w:t>
      </w:r>
    </w:p>
    <w:p w14:paraId="60352FFB" w14:textId="77777777" w:rsidR="001347A9" w:rsidRPr="00AB19C7" w:rsidRDefault="001347A9" w:rsidP="00652FF2">
      <w:pPr>
        <w:rPr>
          <w:rFonts w:asciiTheme="minorHAnsi" w:hAnsiTheme="minorHAnsi" w:cstheme="minorHAnsi"/>
          <w:sz w:val="22"/>
          <w:szCs w:val="22"/>
        </w:rPr>
      </w:pPr>
    </w:p>
    <w:p w14:paraId="750D9CA4" w14:textId="174A0A17" w:rsidR="00620A05" w:rsidRPr="001570CE" w:rsidRDefault="00AC73AE" w:rsidP="007C3BA8">
      <w:pPr>
        <w:rPr>
          <w:rFonts w:asciiTheme="minorHAnsi" w:hAnsiTheme="minorHAnsi" w:cstheme="minorHAnsi"/>
          <w:sz w:val="22"/>
          <w:szCs w:val="22"/>
        </w:rPr>
      </w:pPr>
      <w:r w:rsidRPr="00AB19C7">
        <w:rPr>
          <w:rFonts w:asciiTheme="minorHAnsi" w:hAnsiTheme="minorHAnsi" w:cstheme="minorHAnsi"/>
          <w:sz w:val="22"/>
          <w:szCs w:val="22"/>
        </w:rPr>
        <w:t xml:space="preserve">6.1 </w:t>
      </w:r>
      <w:bookmarkStart w:id="12" w:name="_Hlk40875778"/>
      <w:r w:rsidRPr="00AB19C7">
        <w:rPr>
          <w:rFonts w:asciiTheme="minorHAnsi" w:hAnsiTheme="minorHAnsi" w:cstheme="minorHAnsi"/>
          <w:sz w:val="22"/>
          <w:szCs w:val="22"/>
        </w:rPr>
        <w:t xml:space="preserve">The </w:t>
      </w:r>
      <w:r w:rsidR="00245EB3" w:rsidRPr="00AB19C7">
        <w:rPr>
          <w:rFonts w:asciiTheme="minorHAnsi" w:hAnsiTheme="minorHAnsi" w:cstheme="minorHAnsi"/>
          <w:sz w:val="22"/>
          <w:szCs w:val="22"/>
        </w:rPr>
        <w:t xml:space="preserve">requirements in respect of </w:t>
      </w:r>
      <w:r w:rsidRPr="00AB19C7">
        <w:rPr>
          <w:rFonts w:asciiTheme="minorHAnsi" w:hAnsiTheme="minorHAnsi" w:cstheme="minorHAnsi"/>
          <w:sz w:val="22"/>
          <w:szCs w:val="22"/>
        </w:rPr>
        <w:t>Strategic Environmental Assessment</w:t>
      </w:r>
      <w:r w:rsidR="00245EB3" w:rsidRPr="00AB19C7">
        <w:rPr>
          <w:rFonts w:asciiTheme="minorHAnsi" w:hAnsiTheme="minorHAnsi" w:cstheme="minorHAnsi"/>
          <w:sz w:val="22"/>
          <w:szCs w:val="22"/>
        </w:rPr>
        <w:t xml:space="preserve"> (SEA) have been addressed in Section 4 of this Statement. </w:t>
      </w:r>
      <w:bookmarkEnd w:id="12"/>
      <w:r w:rsidR="00245EB3" w:rsidRPr="00AB19C7">
        <w:rPr>
          <w:rFonts w:asciiTheme="minorHAnsi" w:hAnsiTheme="minorHAnsi" w:cstheme="minorHAnsi"/>
          <w:sz w:val="22"/>
          <w:szCs w:val="22"/>
        </w:rPr>
        <w:t xml:space="preserve">Suffice to say that the process for </w:t>
      </w:r>
      <w:r w:rsidR="001570CE">
        <w:rPr>
          <w:rFonts w:asciiTheme="minorHAnsi" w:hAnsiTheme="minorHAnsi" w:cstheme="minorHAnsi"/>
          <w:sz w:val="22"/>
          <w:szCs w:val="22"/>
        </w:rPr>
        <w:t>determining that an</w:t>
      </w:r>
      <w:r w:rsidR="00245EB3" w:rsidRPr="00AB19C7">
        <w:rPr>
          <w:rFonts w:asciiTheme="minorHAnsi" w:hAnsiTheme="minorHAnsi" w:cstheme="minorHAnsi"/>
          <w:sz w:val="22"/>
          <w:szCs w:val="22"/>
        </w:rPr>
        <w:t xml:space="preserve"> SEA</w:t>
      </w:r>
      <w:r w:rsidR="001570CE">
        <w:rPr>
          <w:rFonts w:asciiTheme="minorHAnsi" w:hAnsiTheme="minorHAnsi" w:cstheme="minorHAnsi"/>
          <w:sz w:val="22"/>
          <w:szCs w:val="22"/>
        </w:rPr>
        <w:t xml:space="preserve"> of the Neighbourhood Plan would not be required </w:t>
      </w:r>
      <w:r w:rsidR="00245EB3" w:rsidRPr="00AB19C7">
        <w:rPr>
          <w:rFonts w:asciiTheme="minorHAnsi" w:hAnsiTheme="minorHAnsi" w:cstheme="minorHAnsi"/>
          <w:sz w:val="22"/>
          <w:szCs w:val="22"/>
        </w:rPr>
        <w:t xml:space="preserve">has followed the requirements set out in the </w:t>
      </w:r>
      <w:r w:rsidR="00620A05" w:rsidRPr="00AB19C7">
        <w:rPr>
          <w:rFonts w:asciiTheme="minorHAnsi" w:hAnsiTheme="minorHAnsi" w:cstheme="minorHAnsi"/>
          <w:sz w:val="22"/>
          <w:szCs w:val="22"/>
        </w:rPr>
        <w:t xml:space="preserve">EU Directive 2001/42 </w:t>
      </w:r>
      <w:r w:rsidR="00245EB3" w:rsidRPr="00AB19C7">
        <w:rPr>
          <w:rFonts w:asciiTheme="minorHAnsi" w:hAnsiTheme="minorHAnsi" w:cstheme="minorHAnsi"/>
          <w:sz w:val="22"/>
          <w:szCs w:val="22"/>
        </w:rPr>
        <w:t>as translated in the UK’s Environmental Assessment of Plans &amp; Programmes Regulations 2004.</w:t>
      </w:r>
      <w:r w:rsidR="001570CE">
        <w:rPr>
          <w:rFonts w:asciiTheme="minorHAnsi" w:hAnsiTheme="minorHAnsi" w:cstheme="minorHAnsi"/>
          <w:sz w:val="22"/>
          <w:szCs w:val="22"/>
        </w:rPr>
        <w:t xml:space="preserve"> Similarly, t</w:t>
      </w:r>
      <w:r w:rsidR="00620A05" w:rsidRPr="00AB19C7">
        <w:rPr>
          <w:rFonts w:asciiTheme="minorHAnsi" w:hAnsiTheme="minorHAnsi" w:cstheme="minorHAnsi"/>
          <w:sz w:val="22"/>
          <w:szCs w:val="22"/>
        </w:rPr>
        <w:t xml:space="preserve">he </w:t>
      </w:r>
      <w:r w:rsidR="00E3135F">
        <w:rPr>
          <w:rFonts w:asciiTheme="minorHAnsi" w:hAnsiTheme="minorHAnsi" w:cstheme="minorHAnsi"/>
          <w:sz w:val="22"/>
          <w:szCs w:val="22"/>
        </w:rPr>
        <w:t>Parish</w:t>
      </w:r>
      <w:r w:rsidR="00620A05" w:rsidRPr="00AB19C7">
        <w:rPr>
          <w:rFonts w:asciiTheme="minorHAnsi" w:hAnsiTheme="minorHAnsi" w:cstheme="minorHAnsi"/>
          <w:sz w:val="22"/>
          <w:szCs w:val="22"/>
        </w:rPr>
        <w:t xml:space="preserve"> Council has also met its obligations in relation to the </w:t>
      </w:r>
      <w:proofErr w:type="gramStart"/>
      <w:r w:rsidR="00620A05" w:rsidRPr="00AB19C7">
        <w:rPr>
          <w:rFonts w:asciiTheme="minorHAnsi" w:hAnsiTheme="minorHAnsi" w:cstheme="minorHAnsi"/>
          <w:sz w:val="22"/>
          <w:szCs w:val="22"/>
        </w:rPr>
        <w:t>habitats</w:t>
      </w:r>
      <w:proofErr w:type="gramEnd"/>
      <w:r w:rsidR="00620A05" w:rsidRPr="00AB19C7">
        <w:rPr>
          <w:rFonts w:asciiTheme="minorHAnsi" w:hAnsiTheme="minorHAnsi" w:cstheme="minorHAnsi"/>
          <w:sz w:val="22"/>
          <w:szCs w:val="22"/>
        </w:rPr>
        <w:t xml:space="preserve"> provisions of EU Directive 92/43/EEC (and the associated Conservation of Natural Habitats and Wild Flora and Conservation of Habitats and Species Regulations 2017 (as amended)). </w:t>
      </w:r>
      <w:r w:rsidR="001570CE">
        <w:rPr>
          <w:rFonts w:asciiTheme="minorHAnsi" w:hAnsiTheme="minorHAnsi" w:cstheme="minorHAnsi"/>
          <w:sz w:val="22"/>
          <w:szCs w:val="22"/>
        </w:rPr>
        <w:t xml:space="preserve">In both cases, </w:t>
      </w:r>
      <w:r w:rsidR="00900590">
        <w:rPr>
          <w:rFonts w:asciiTheme="minorHAnsi" w:hAnsiTheme="minorHAnsi" w:cstheme="minorHAnsi"/>
          <w:sz w:val="22"/>
          <w:szCs w:val="22"/>
        </w:rPr>
        <w:t>Buckinghamshire</w:t>
      </w:r>
      <w:r w:rsidR="009221D3" w:rsidRPr="00AB19C7">
        <w:rPr>
          <w:rFonts w:asciiTheme="minorHAnsi" w:hAnsiTheme="minorHAnsi" w:cstheme="minorHAnsi"/>
          <w:sz w:val="22"/>
          <w:szCs w:val="22"/>
        </w:rPr>
        <w:t xml:space="preserve"> Council screened the </w:t>
      </w:r>
      <w:r w:rsidR="001F624B">
        <w:rPr>
          <w:rFonts w:asciiTheme="minorHAnsi" w:hAnsiTheme="minorHAnsi" w:cstheme="minorHAnsi"/>
          <w:sz w:val="22"/>
          <w:szCs w:val="22"/>
        </w:rPr>
        <w:t>draft</w:t>
      </w:r>
      <w:r w:rsidR="009221D3" w:rsidRPr="00AB19C7">
        <w:rPr>
          <w:rFonts w:asciiTheme="minorHAnsi" w:hAnsiTheme="minorHAnsi" w:cstheme="minorHAnsi"/>
          <w:sz w:val="22"/>
          <w:szCs w:val="22"/>
        </w:rPr>
        <w:t xml:space="preserve"> Neighbourhood Plan in </w:t>
      </w:r>
      <w:r w:rsidR="001F624B">
        <w:rPr>
          <w:rFonts w:asciiTheme="minorHAnsi" w:hAnsiTheme="minorHAnsi" w:cstheme="minorHAnsi"/>
          <w:sz w:val="22"/>
          <w:szCs w:val="22"/>
        </w:rPr>
        <w:t xml:space="preserve">March 2022 </w:t>
      </w:r>
      <w:r w:rsidR="009221D3" w:rsidRPr="00AB19C7">
        <w:rPr>
          <w:rFonts w:asciiTheme="minorHAnsi" w:hAnsiTheme="minorHAnsi" w:cstheme="minorHAnsi"/>
          <w:sz w:val="22"/>
          <w:szCs w:val="22"/>
        </w:rPr>
        <w:t>to determine if these obligations may apply</w:t>
      </w:r>
      <w:r w:rsidR="001F624B">
        <w:rPr>
          <w:rFonts w:asciiTheme="minorHAnsi" w:hAnsiTheme="minorHAnsi" w:cstheme="minorHAnsi"/>
          <w:sz w:val="22"/>
          <w:szCs w:val="22"/>
        </w:rPr>
        <w:t>; there have been no material modifications made to the Plan in the submission version and therefore no rescreening has been necessary.</w:t>
      </w:r>
    </w:p>
    <w:p w14:paraId="263F264F" w14:textId="77777777" w:rsidR="00620A05" w:rsidRPr="00AB19C7" w:rsidRDefault="00620A05" w:rsidP="00652FF2">
      <w:pPr>
        <w:rPr>
          <w:rFonts w:asciiTheme="minorHAnsi" w:hAnsiTheme="minorHAnsi" w:cstheme="minorHAnsi"/>
          <w:sz w:val="22"/>
          <w:szCs w:val="22"/>
        </w:rPr>
      </w:pPr>
    </w:p>
    <w:p w14:paraId="5FAD595F" w14:textId="2CBF2C85" w:rsidR="001347A9" w:rsidRPr="00AB19C7" w:rsidRDefault="00620A05" w:rsidP="00652FF2">
      <w:pPr>
        <w:rPr>
          <w:rFonts w:asciiTheme="minorHAnsi" w:hAnsiTheme="minorHAnsi" w:cstheme="minorHAnsi"/>
          <w:sz w:val="22"/>
          <w:szCs w:val="22"/>
        </w:rPr>
      </w:pPr>
      <w:r w:rsidRPr="00AB19C7">
        <w:rPr>
          <w:rFonts w:asciiTheme="minorHAnsi" w:hAnsiTheme="minorHAnsi" w:cstheme="minorHAnsi"/>
          <w:sz w:val="22"/>
          <w:szCs w:val="22"/>
        </w:rPr>
        <w:t>6.</w:t>
      </w:r>
      <w:r w:rsidR="001F624B">
        <w:rPr>
          <w:rFonts w:asciiTheme="minorHAnsi" w:hAnsiTheme="minorHAnsi" w:cstheme="minorHAnsi"/>
          <w:sz w:val="22"/>
          <w:szCs w:val="22"/>
        </w:rPr>
        <w:t>2</w:t>
      </w:r>
      <w:r w:rsidRPr="00AB19C7">
        <w:rPr>
          <w:rFonts w:asciiTheme="minorHAnsi" w:hAnsiTheme="minorHAnsi" w:cstheme="minorHAnsi"/>
          <w:sz w:val="22"/>
          <w:szCs w:val="22"/>
        </w:rPr>
        <w:t xml:space="preserve"> The </w:t>
      </w:r>
      <w:r w:rsidR="00E3135F">
        <w:rPr>
          <w:rFonts w:asciiTheme="minorHAnsi" w:hAnsiTheme="minorHAnsi" w:cstheme="minorHAnsi"/>
          <w:sz w:val="22"/>
          <w:szCs w:val="22"/>
        </w:rPr>
        <w:t>Parish</w:t>
      </w:r>
      <w:r w:rsidR="00EA5062" w:rsidRPr="00AB19C7">
        <w:rPr>
          <w:rFonts w:asciiTheme="minorHAnsi" w:hAnsiTheme="minorHAnsi" w:cstheme="minorHAnsi"/>
          <w:sz w:val="22"/>
          <w:szCs w:val="22"/>
        </w:rPr>
        <w:t xml:space="preserve"> </w:t>
      </w:r>
      <w:r w:rsidRPr="00AB19C7">
        <w:rPr>
          <w:rFonts w:asciiTheme="minorHAnsi" w:hAnsiTheme="minorHAnsi" w:cstheme="minorHAnsi"/>
          <w:sz w:val="22"/>
          <w:szCs w:val="22"/>
        </w:rPr>
        <w:t>Council has been mindful of the fundamental rights and freedoms guaranteed under the European Convention on Human Rights in process of preparing the Neighbourhood Plan and considers that it complies with the Human Rights Act.  The Neighbourhood Plan has been subject to extensive engagement with those people local to the area who could be affected by its policies and their views have been taken into account in finalising the Plan.</w:t>
      </w:r>
    </w:p>
    <w:p w14:paraId="184A85F4" w14:textId="77777777" w:rsidR="00620A05" w:rsidRPr="00AB19C7" w:rsidRDefault="00620A05" w:rsidP="00652FF2">
      <w:pPr>
        <w:rPr>
          <w:rFonts w:asciiTheme="minorHAnsi" w:hAnsiTheme="minorHAnsi" w:cstheme="minorHAnsi"/>
          <w:sz w:val="22"/>
          <w:szCs w:val="22"/>
        </w:rPr>
      </w:pPr>
    </w:p>
    <w:p w14:paraId="7E019F74" w14:textId="6DBC9EA4" w:rsidR="00620A05" w:rsidRPr="00AB19C7" w:rsidRDefault="00620A05" w:rsidP="00652FF2">
      <w:pPr>
        <w:rPr>
          <w:rFonts w:asciiTheme="minorHAnsi" w:hAnsiTheme="minorHAnsi" w:cstheme="minorHAnsi"/>
          <w:sz w:val="22"/>
          <w:szCs w:val="22"/>
        </w:rPr>
      </w:pPr>
      <w:r w:rsidRPr="00AB19C7">
        <w:rPr>
          <w:rFonts w:asciiTheme="minorHAnsi" w:hAnsiTheme="minorHAnsi" w:cstheme="minorHAnsi"/>
          <w:sz w:val="22"/>
          <w:szCs w:val="22"/>
        </w:rPr>
        <w:t>6.</w:t>
      </w:r>
      <w:r w:rsidR="001F624B">
        <w:rPr>
          <w:rFonts w:asciiTheme="minorHAnsi" w:hAnsiTheme="minorHAnsi" w:cstheme="minorHAnsi"/>
          <w:sz w:val="22"/>
          <w:szCs w:val="22"/>
        </w:rPr>
        <w:t>3</w:t>
      </w:r>
      <w:r w:rsidRPr="00AB19C7">
        <w:rPr>
          <w:rFonts w:asciiTheme="minorHAnsi" w:hAnsiTheme="minorHAnsi" w:cstheme="minorHAnsi"/>
          <w:sz w:val="22"/>
          <w:szCs w:val="22"/>
        </w:rPr>
        <w:t xml:space="preserve"> </w:t>
      </w:r>
      <w:bookmarkStart w:id="13" w:name="_Hlk40875891"/>
      <w:r w:rsidRPr="00AB19C7">
        <w:rPr>
          <w:rFonts w:asciiTheme="minorHAnsi" w:hAnsiTheme="minorHAnsi" w:cstheme="minorHAnsi"/>
          <w:sz w:val="22"/>
          <w:szCs w:val="22"/>
        </w:rPr>
        <w:t>In respect of Directive 2008/98/EC – the Waste Framework Directive – the Neighbourhood Plan does not include any policies in relation to the management of waste, nor does the area include a waste management site. On that basis, this Directive is not considered relevant to the Neighbourhood Plan and therefore could not be breached.</w:t>
      </w:r>
    </w:p>
    <w:p w14:paraId="1F4F1FBA" w14:textId="77777777" w:rsidR="00620A05" w:rsidRPr="00AB19C7" w:rsidRDefault="00620A05" w:rsidP="00652FF2">
      <w:pPr>
        <w:rPr>
          <w:rFonts w:asciiTheme="minorHAnsi" w:hAnsiTheme="minorHAnsi" w:cstheme="minorHAnsi"/>
          <w:sz w:val="22"/>
          <w:szCs w:val="22"/>
        </w:rPr>
      </w:pPr>
    </w:p>
    <w:p w14:paraId="3980DC57" w14:textId="74F6EF15" w:rsidR="00620A05" w:rsidRPr="00AB19C7" w:rsidRDefault="00620A05" w:rsidP="00652FF2">
      <w:pPr>
        <w:rPr>
          <w:rFonts w:asciiTheme="minorHAnsi" w:hAnsiTheme="minorHAnsi" w:cstheme="minorHAnsi"/>
          <w:sz w:val="22"/>
          <w:szCs w:val="22"/>
        </w:rPr>
      </w:pPr>
      <w:r w:rsidRPr="00AB19C7">
        <w:rPr>
          <w:rFonts w:asciiTheme="minorHAnsi" w:hAnsiTheme="minorHAnsi" w:cstheme="minorHAnsi"/>
          <w:sz w:val="22"/>
          <w:szCs w:val="22"/>
        </w:rPr>
        <w:t>6.</w:t>
      </w:r>
      <w:r w:rsidR="001F624B">
        <w:rPr>
          <w:rFonts w:asciiTheme="minorHAnsi" w:hAnsiTheme="minorHAnsi" w:cstheme="minorHAnsi"/>
          <w:sz w:val="22"/>
          <w:szCs w:val="22"/>
        </w:rPr>
        <w:t>4</w:t>
      </w:r>
      <w:r w:rsidRPr="00AB19C7">
        <w:rPr>
          <w:rFonts w:asciiTheme="minorHAnsi" w:hAnsiTheme="minorHAnsi" w:cstheme="minorHAnsi"/>
          <w:sz w:val="22"/>
          <w:szCs w:val="22"/>
        </w:rPr>
        <w:t xml:space="preserve"> In respect of Directive 2008/50/EC – the Air Quality Directive – the Neighbourhood Plan </w:t>
      </w:r>
      <w:bookmarkEnd w:id="13"/>
      <w:r w:rsidR="001F624B" w:rsidRPr="00AB19C7">
        <w:rPr>
          <w:rFonts w:asciiTheme="minorHAnsi" w:hAnsiTheme="minorHAnsi" w:cstheme="minorHAnsi"/>
          <w:sz w:val="22"/>
          <w:szCs w:val="22"/>
        </w:rPr>
        <w:t xml:space="preserve">does not include any policies in relation to the management of </w:t>
      </w:r>
      <w:r w:rsidR="001F624B">
        <w:rPr>
          <w:rFonts w:asciiTheme="minorHAnsi" w:hAnsiTheme="minorHAnsi" w:cstheme="minorHAnsi"/>
          <w:sz w:val="22"/>
          <w:szCs w:val="22"/>
        </w:rPr>
        <w:t>air quality</w:t>
      </w:r>
      <w:r w:rsidR="001F624B" w:rsidRPr="00AB19C7">
        <w:rPr>
          <w:rFonts w:asciiTheme="minorHAnsi" w:hAnsiTheme="minorHAnsi" w:cstheme="minorHAnsi"/>
          <w:sz w:val="22"/>
          <w:szCs w:val="22"/>
        </w:rPr>
        <w:t>. On that basis, this Directive is not considered relevant to the Neighbourhood Plan and therefore could not be breached.</w:t>
      </w:r>
    </w:p>
    <w:p w14:paraId="1F91D12C" w14:textId="77777777" w:rsidR="004A62BC" w:rsidRPr="00AB19C7" w:rsidRDefault="004A62BC" w:rsidP="00652FF2">
      <w:pPr>
        <w:rPr>
          <w:rFonts w:asciiTheme="minorHAnsi" w:hAnsiTheme="minorHAnsi" w:cstheme="minorHAnsi"/>
          <w:sz w:val="22"/>
          <w:szCs w:val="22"/>
        </w:rPr>
      </w:pPr>
    </w:p>
    <w:sectPr w:rsidR="004A62BC" w:rsidRPr="00AB19C7" w:rsidSect="00652FF2">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98B2" w14:textId="77777777" w:rsidR="002950D7" w:rsidRDefault="002950D7" w:rsidP="00505312">
      <w:r>
        <w:separator/>
      </w:r>
    </w:p>
  </w:endnote>
  <w:endnote w:type="continuationSeparator" w:id="0">
    <w:p w14:paraId="7572CF23" w14:textId="77777777" w:rsidR="002950D7" w:rsidRDefault="002950D7" w:rsidP="0050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4B29" w14:textId="557088F0" w:rsidR="00505312" w:rsidRDefault="00505312" w:rsidP="00EF0A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35F">
      <w:rPr>
        <w:rStyle w:val="PageNumber"/>
      </w:rPr>
      <w:t>2</w:t>
    </w:r>
    <w:r>
      <w:rPr>
        <w:rStyle w:val="PageNumber"/>
      </w:rPr>
      <w:fldChar w:fldCharType="end"/>
    </w:r>
  </w:p>
  <w:p w14:paraId="68D967B1" w14:textId="77777777" w:rsidR="00505312" w:rsidRDefault="00505312" w:rsidP="005053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5421" w14:textId="77777777" w:rsidR="00505312" w:rsidRDefault="00505312" w:rsidP="00EF0A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5CD2">
      <w:rPr>
        <w:rStyle w:val="PageNumber"/>
      </w:rPr>
      <w:t>2</w:t>
    </w:r>
    <w:r>
      <w:rPr>
        <w:rStyle w:val="PageNumber"/>
      </w:rPr>
      <w:fldChar w:fldCharType="end"/>
    </w:r>
  </w:p>
  <w:p w14:paraId="71D02BDC" w14:textId="4C63254C" w:rsidR="00505312" w:rsidRPr="00505312" w:rsidRDefault="00E3135F" w:rsidP="00505312">
    <w:pPr>
      <w:pStyle w:val="Footer"/>
      <w:ind w:right="360"/>
      <w:jc w:val="center"/>
      <w:rPr>
        <w:rFonts w:ascii="Century Gothic" w:hAnsi="Century Gothic"/>
        <w:i/>
        <w:sz w:val="18"/>
        <w:szCs w:val="18"/>
      </w:rPr>
    </w:pPr>
    <w:r>
      <w:rPr>
        <w:rFonts w:ascii="Century Gothic" w:hAnsi="Century Gothic"/>
        <w:i/>
        <w:sz w:val="18"/>
        <w:szCs w:val="18"/>
      </w:rPr>
      <w:t>Hazlemere</w:t>
    </w:r>
    <w:r w:rsidR="00E60762">
      <w:rPr>
        <w:rFonts w:ascii="Century Gothic" w:hAnsi="Century Gothic"/>
        <w:i/>
        <w:sz w:val="18"/>
        <w:szCs w:val="18"/>
      </w:rPr>
      <w:t xml:space="preserve"> </w:t>
    </w:r>
    <w:r w:rsidR="00505312">
      <w:rPr>
        <w:rFonts w:ascii="Century Gothic" w:hAnsi="Century Gothic"/>
        <w:i/>
        <w:sz w:val="18"/>
        <w:szCs w:val="18"/>
      </w:rPr>
      <w:t xml:space="preserve">Neighbourhood Plan – </w:t>
    </w:r>
    <w:r w:rsidR="00E60762">
      <w:rPr>
        <w:rFonts w:ascii="Century Gothic" w:hAnsi="Century Gothic"/>
        <w:i/>
        <w:sz w:val="18"/>
        <w:szCs w:val="18"/>
      </w:rPr>
      <w:t xml:space="preserve">Basic Conditions Statement </w:t>
    </w:r>
    <w:r w:rsidR="00505312">
      <w:rPr>
        <w:rFonts w:ascii="Century Gothic" w:hAnsi="Century Gothic"/>
        <w:i/>
        <w:sz w:val="18"/>
        <w:szCs w:val="18"/>
      </w:rPr>
      <w:t>–</w:t>
    </w:r>
    <w:r w:rsidR="00E60762">
      <w:rPr>
        <w:rFonts w:ascii="Century Gothic" w:hAnsi="Century Gothic"/>
        <w:i/>
        <w:sz w:val="18"/>
        <w:szCs w:val="18"/>
      </w:rPr>
      <w:t xml:space="preserve"> </w:t>
    </w:r>
    <w:r>
      <w:rPr>
        <w:rFonts w:ascii="Century Gothic" w:hAnsi="Century Gothic"/>
        <w:i/>
        <w:sz w:val="18"/>
        <w:szCs w:val="18"/>
      </w:rPr>
      <w:t>September</w:t>
    </w:r>
    <w:r w:rsidR="004C51F6">
      <w:rPr>
        <w:rFonts w:ascii="Century Gothic" w:hAnsi="Century Gothic"/>
        <w:i/>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5B57B" w14:textId="77777777" w:rsidR="002950D7" w:rsidRDefault="002950D7" w:rsidP="00505312">
      <w:r>
        <w:separator/>
      </w:r>
    </w:p>
  </w:footnote>
  <w:footnote w:type="continuationSeparator" w:id="0">
    <w:p w14:paraId="2F783FFD" w14:textId="77777777" w:rsidR="002950D7" w:rsidRDefault="002950D7" w:rsidP="00505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04695"/>
    <w:multiLevelType w:val="hybridMultilevel"/>
    <w:tmpl w:val="7166D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B631E"/>
    <w:multiLevelType w:val="multilevel"/>
    <w:tmpl w:val="9A9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3458AD"/>
    <w:multiLevelType w:val="hybridMultilevel"/>
    <w:tmpl w:val="7568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77A9B"/>
    <w:multiLevelType w:val="hybridMultilevel"/>
    <w:tmpl w:val="DFAED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D831ED"/>
    <w:multiLevelType w:val="hybridMultilevel"/>
    <w:tmpl w:val="120EFC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9D409C"/>
    <w:multiLevelType w:val="hybridMultilevel"/>
    <w:tmpl w:val="BC0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BC4FBC"/>
    <w:multiLevelType w:val="multilevel"/>
    <w:tmpl w:val="3E6E5B32"/>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1820C0"/>
    <w:multiLevelType w:val="hybridMultilevel"/>
    <w:tmpl w:val="5284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4926529">
    <w:abstractNumId w:val="5"/>
  </w:num>
  <w:num w:numId="2" w16cid:durableId="774134976">
    <w:abstractNumId w:val="4"/>
  </w:num>
  <w:num w:numId="3" w16cid:durableId="174422617">
    <w:abstractNumId w:val="0"/>
  </w:num>
  <w:num w:numId="4" w16cid:durableId="113137850">
    <w:abstractNumId w:val="1"/>
  </w:num>
  <w:num w:numId="5" w16cid:durableId="1835728924">
    <w:abstractNumId w:val="6"/>
  </w:num>
  <w:num w:numId="6" w16cid:durableId="460462318">
    <w:abstractNumId w:val="2"/>
  </w:num>
  <w:num w:numId="7" w16cid:durableId="1495225661">
    <w:abstractNumId w:val="3"/>
  </w:num>
  <w:num w:numId="8" w16cid:durableId="18881029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il Homer">
    <w15:presenceInfo w15:providerId="Windows Live" w15:userId="b6c05883f3a088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B47"/>
    <w:rsid w:val="0000125B"/>
    <w:rsid w:val="0000478F"/>
    <w:rsid w:val="00010D09"/>
    <w:rsid w:val="00025516"/>
    <w:rsid w:val="0002670C"/>
    <w:rsid w:val="00035C21"/>
    <w:rsid w:val="00062CEB"/>
    <w:rsid w:val="00067FDC"/>
    <w:rsid w:val="000759C8"/>
    <w:rsid w:val="000764DF"/>
    <w:rsid w:val="00091E1B"/>
    <w:rsid w:val="000A2611"/>
    <w:rsid w:val="000B647B"/>
    <w:rsid w:val="000C58A2"/>
    <w:rsid w:val="00105A13"/>
    <w:rsid w:val="00105E85"/>
    <w:rsid w:val="00120346"/>
    <w:rsid w:val="001347A9"/>
    <w:rsid w:val="00143D3C"/>
    <w:rsid w:val="0015412F"/>
    <w:rsid w:val="001570CE"/>
    <w:rsid w:val="00165CBF"/>
    <w:rsid w:val="00171B69"/>
    <w:rsid w:val="00192F13"/>
    <w:rsid w:val="00196956"/>
    <w:rsid w:val="001A2AB9"/>
    <w:rsid w:val="001A534C"/>
    <w:rsid w:val="001A5FD2"/>
    <w:rsid w:val="001B5418"/>
    <w:rsid w:val="001C0E87"/>
    <w:rsid w:val="001F624B"/>
    <w:rsid w:val="00205493"/>
    <w:rsid w:val="00225962"/>
    <w:rsid w:val="00227418"/>
    <w:rsid w:val="00234F2A"/>
    <w:rsid w:val="00245EB3"/>
    <w:rsid w:val="002506B6"/>
    <w:rsid w:val="002530F7"/>
    <w:rsid w:val="00257317"/>
    <w:rsid w:val="00261483"/>
    <w:rsid w:val="0028074A"/>
    <w:rsid w:val="002950D7"/>
    <w:rsid w:val="002B2357"/>
    <w:rsid w:val="002F03D2"/>
    <w:rsid w:val="002F149A"/>
    <w:rsid w:val="002F331E"/>
    <w:rsid w:val="002F4025"/>
    <w:rsid w:val="00311DF0"/>
    <w:rsid w:val="003257C1"/>
    <w:rsid w:val="00344FB9"/>
    <w:rsid w:val="00345A8A"/>
    <w:rsid w:val="00345CD2"/>
    <w:rsid w:val="00357C2B"/>
    <w:rsid w:val="00362D6C"/>
    <w:rsid w:val="0037484B"/>
    <w:rsid w:val="00374FB3"/>
    <w:rsid w:val="0038628E"/>
    <w:rsid w:val="003A3C99"/>
    <w:rsid w:val="003A4072"/>
    <w:rsid w:val="003A573C"/>
    <w:rsid w:val="003A69C8"/>
    <w:rsid w:val="003B20FA"/>
    <w:rsid w:val="003E2408"/>
    <w:rsid w:val="003E4637"/>
    <w:rsid w:val="003F59E7"/>
    <w:rsid w:val="00400E67"/>
    <w:rsid w:val="0041395A"/>
    <w:rsid w:val="004361F1"/>
    <w:rsid w:val="0043771E"/>
    <w:rsid w:val="00437797"/>
    <w:rsid w:val="00440D54"/>
    <w:rsid w:val="004531E1"/>
    <w:rsid w:val="00492FB7"/>
    <w:rsid w:val="0049553F"/>
    <w:rsid w:val="00495E70"/>
    <w:rsid w:val="004A62BC"/>
    <w:rsid w:val="004B20C3"/>
    <w:rsid w:val="004C51F6"/>
    <w:rsid w:val="004E6E10"/>
    <w:rsid w:val="004F0BF6"/>
    <w:rsid w:val="004F2D89"/>
    <w:rsid w:val="004F3B47"/>
    <w:rsid w:val="00505312"/>
    <w:rsid w:val="00514FB4"/>
    <w:rsid w:val="00524004"/>
    <w:rsid w:val="005513C9"/>
    <w:rsid w:val="0055216B"/>
    <w:rsid w:val="00555348"/>
    <w:rsid w:val="005561AA"/>
    <w:rsid w:val="00562CC9"/>
    <w:rsid w:val="00573A4A"/>
    <w:rsid w:val="00573BFD"/>
    <w:rsid w:val="00587202"/>
    <w:rsid w:val="0058757E"/>
    <w:rsid w:val="00593A37"/>
    <w:rsid w:val="005A4CF3"/>
    <w:rsid w:val="005B1156"/>
    <w:rsid w:val="005C0605"/>
    <w:rsid w:val="005C1295"/>
    <w:rsid w:val="005C1D54"/>
    <w:rsid w:val="005C3BB3"/>
    <w:rsid w:val="005D15E2"/>
    <w:rsid w:val="005E314B"/>
    <w:rsid w:val="005F491D"/>
    <w:rsid w:val="00603111"/>
    <w:rsid w:val="0060679C"/>
    <w:rsid w:val="00620A05"/>
    <w:rsid w:val="006308AC"/>
    <w:rsid w:val="00646820"/>
    <w:rsid w:val="00652FF2"/>
    <w:rsid w:val="0067027C"/>
    <w:rsid w:val="006744DA"/>
    <w:rsid w:val="00674F3B"/>
    <w:rsid w:val="00677290"/>
    <w:rsid w:val="00694993"/>
    <w:rsid w:val="006958BA"/>
    <w:rsid w:val="006A1F03"/>
    <w:rsid w:val="006B0751"/>
    <w:rsid w:val="006B07B1"/>
    <w:rsid w:val="006D19DD"/>
    <w:rsid w:val="006D1B9A"/>
    <w:rsid w:val="006D68D0"/>
    <w:rsid w:val="006E3DF5"/>
    <w:rsid w:val="006E41A7"/>
    <w:rsid w:val="006E577E"/>
    <w:rsid w:val="006F071C"/>
    <w:rsid w:val="007046BB"/>
    <w:rsid w:val="00715D97"/>
    <w:rsid w:val="00733727"/>
    <w:rsid w:val="007367D9"/>
    <w:rsid w:val="0075131B"/>
    <w:rsid w:val="0075772A"/>
    <w:rsid w:val="00765265"/>
    <w:rsid w:val="007727CB"/>
    <w:rsid w:val="0079113C"/>
    <w:rsid w:val="007A4E35"/>
    <w:rsid w:val="007C3BA8"/>
    <w:rsid w:val="007E6E77"/>
    <w:rsid w:val="007E6EB2"/>
    <w:rsid w:val="007F7461"/>
    <w:rsid w:val="008072B3"/>
    <w:rsid w:val="008079C3"/>
    <w:rsid w:val="00830233"/>
    <w:rsid w:val="00850434"/>
    <w:rsid w:val="0085577E"/>
    <w:rsid w:val="00864AC7"/>
    <w:rsid w:val="008727DE"/>
    <w:rsid w:val="00873F41"/>
    <w:rsid w:val="008926EA"/>
    <w:rsid w:val="008A61F1"/>
    <w:rsid w:val="008B5AF5"/>
    <w:rsid w:val="008C06D9"/>
    <w:rsid w:val="008C0A1B"/>
    <w:rsid w:val="008C6E96"/>
    <w:rsid w:val="008D1017"/>
    <w:rsid w:val="008D10FB"/>
    <w:rsid w:val="008D58D9"/>
    <w:rsid w:val="008D75EA"/>
    <w:rsid w:val="008F0C70"/>
    <w:rsid w:val="008F2A96"/>
    <w:rsid w:val="00900590"/>
    <w:rsid w:val="00913A11"/>
    <w:rsid w:val="00916084"/>
    <w:rsid w:val="009221D3"/>
    <w:rsid w:val="00923E32"/>
    <w:rsid w:val="00940876"/>
    <w:rsid w:val="00946554"/>
    <w:rsid w:val="00974AAA"/>
    <w:rsid w:val="0099106D"/>
    <w:rsid w:val="00994EEC"/>
    <w:rsid w:val="00996A0C"/>
    <w:rsid w:val="009B5E71"/>
    <w:rsid w:val="009F2B7A"/>
    <w:rsid w:val="009F7AD6"/>
    <w:rsid w:val="00A16D33"/>
    <w:rsid w:val="00A2286B"/>
    <w:rsid w:val="00A265FD"/>
    <w:rsid w:val="00A408D4"/>
    <w:rsid w:val="00A52064"/>
    <w:rsid w:val="00A67A4F"/>
    <w:rsid w:val="00A751C1"/>
    <w:rsid w:val="00AB0524"/>
    <w:rsid w:val="00AB19C7"/>
    <w:rsid w:val="00AC73AE"/>
    <w:rsid w:val="00AF4594"/>
    <w:rsid w:val="00B0476E"/>
    <w:rsid w:val="00B16866"/>
    <w:rsid w:val="00B2357B"/>
    <w:rsid w:val="00B24F6B"/>
    <w:rsid w:val="00B54415"/>
    <w:rsid w:val="00B83991"/>
    <w:rsid w:val="00BA62F6"/>
    <w:rsid w:val="00BA7C8D"/>
    <w:rsid w:val="00BD0BDF"/>
    <w:rsid w:val="00BD24D3"/>
    <w:rsid w:val="00BD2AAB"/>
    <w:rsid w:val="00BD799E"/>
    <w:rsid w:val="00C04D72"/>
    <w:rsid w:val="00C05D6C"/>
    <w:rsid w:val="00C21070"/>
    <w:rsid w:val="00C26899"/>
    <w:rsid w:val="00C2753E"/>
    <w:rsid w:val="00C47325"/>
    <w:rsid w:val="00C521AB"/>
    <w:rsid w:val="00C56B23"/>
    <w:rsid w:val="00C713D4"/>
    <w:rsid w:val="00C77227"/>
    <w:rsid w:val="00CA2611"/>
    <w:rsid w:val="00CB4CD9"/>
    <w:rsid w:val="00CB626C"/>
    <w:rsid w:val="00CD27F3"/>
    <w:rsid w:val="00CD3AE3"/>
    <w:rsid w:val="00CE48CD"/>
    <w:rsid w:val="00CE4EF7"/>
    <w:rsid w:val="00CE61C6"/>
    <w:rsid w:val="00CF2B46"/>
    <w:rsid w:val="00D21ADC"/>
    <w:rsid w:val="00D36943"/>
    <w:rsid w:val="00D44CF0"/>
    <w:rsid w:val="00D54C2B"/>
    <w:rsid w:val="00D56216"/>
    <w:rsid w:val="00D74563"/>
    <w:rsid w:val="00D8444E"/>
    <w:rsid w:val="00DA2470"/>
    <w:rsid w:val="00DB69BD"/>
    <w:rsid w:val="00DC2BB9"/>
    <w:rsid w:val="00DC4B08"/>
    <w:rsid w:val="00DC56EA"/>
    <w:rsid w:val="00DD0A48"/>
    <w:rsid w:val="00DD5B68"/>
    <w:rsid w:val="00DD6531"/>
    <w:rsid w:val="00DF1283"/>
    <w:rsid w:val="00E07EC9"/>
    <w:rsid w:val="00E3135F"/>
    <w:rsid w:val="00E37BB2"/>
    <w:rsid w:val="00E417B0"/>
    <w:rsid w:val="00E53002"/>
    <w:rsid w:val="00E60762"/>
    <w:rsid w:val="00E611F9"/>
    <w:rsid w:val="00E62214"/>
    <w:rsid w:val="00E704C1"/>
    <w:rsid w:val="00EA0E5B"/>
    <w:rsid w:val="00EA5062"/>
    <w:rsid w:val="00EA67E6"/>
    <w:rsid w:val="00EA7DF0"/>
    <w:rsid w:val="00EB5830"/>
    <w:rsid w:val="00EB7B87"/>
    <w:rsid w:val="00EC4E39"/>
    <w:rsid w:val="00EC727F"/>
    <w:rsid w:val="00EF1FD0"/>
    <w:rsid w:val="00EF425D"/>
    <w:rsid w:val="00F016D5"/>
    <w:rsid w:val="00F2677E"/>
    <w:rsid w:val="00F32A5F"/>
    <w:rsid w:val="00F42CF6"/>
    <w:rsid w:val="00F46749"/>
    <w:rsid w:val="00F73CA0"/>
    <w:rsid w:val="00F801C0"/>
    <w:rsid w:val="00F8594B"/>
    <w:rsid w:val="00F87361"/>
    <w:rsid w:val="00F90FF7"/>
    <w:rsid w:val="00FB541D"/>
    <w:rsid w:val="00FC1E57"/>
    <w:rsid w:val="00FD782F"/>
    <w:rsid w:val="00FF4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F60AA"/>
  <w14:defaultImageDpi w14:val="32767"/>
  <w15:chartTrackingRefBased/>
  <w15:docId w15:val="{8999E250-9E6A-234A-B156-2C0A0DFB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91E1B"/>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F2"/>
    <w:pPr>
      <w:ind w:left="720"/>
      <w:contextualSpacing/>
    </w:pPr>
    <w:rPr>
      <w:rFonts w:asciiTheme="minorHAnsi" w:eastAsiaTheme="minorHAnsi" w:hAnsiTheme="minorHAnsi" w:cstheme="minorBidi"/>
      <w:noProof/>
      <w:lang w:eastAsia="en-US"/>
    </w:rPr>
  </w:style>
  <w:style w:type="table" w:styleId="TableGrid">
    <w:name w:val="Table Grid"/>
    <w:basedOn w:val="TableNormal"/>
    <w:uiPriority w:val="39"/>
    <w:rsid w:val="00573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5312"/>
    <w:pPr>
      <w:tabs>
        <w:tab w:val="center" w:pos="4513"/>
        <w:tab w:val="right" w:pos="9026"/>
      </w:tabs>
    </w:pPr>
    <w:rPr>
      <w:rFonts w:asciiTheme="minorHAnsi" w:eastAsiaTheme="minorHAnsi" w:hAnsiTheme="minorHAnsi" w:cstheme="minorBidi"/>
      <w:noProof/>
      <w:lang w:eastAsia="en-US"/>
    </w:rPr>
  </w:style>
  <w:style w:type="character" w:customStyle="1" w:styleId="HeaderChar">
    <w:name w:val="Header Char"/>
    <w:basedOn w:val="DefaultParagraphFont"/>
    <w:link w:val="Header"/>
    <w:uiPriority w:val="99"/>
    <w:rsid w:val="00505312"/>
    <w:rPr>
      <w:noProof/>
      <w:lang w:val="en-GB"/>
    </w:rPr>
  </w:style>
  <w:style w:type="paragraph" w:styleId="Footer">
    <w:name w:val="footer"/>
    <w:basedOn w:val="Normal"/>
    <w:link w:val="FooterChar"/>
    <w:uiPriority w:val="99"/>
    <w:unhideWhenUsed/>
    <w:rsid w:val="00505312"/>
    <w:pPr>
      <w:tabs>
        <w:tab w:val="center" w:pos="4513"/>
        <w:tab w:val="right" w:pos="9026"/>
      </w:tabs>
    </w:pPr>
    <w:rPr>
      <w:rFonts w:asciiTheme="minorHAnsi" w:eastAsiaTheme="minorHAnsi" w:hAnsiTheme="minorHAnsi" w:cstheme="minorBidi"/>
      <w:noProof/>
      <w:lang w:eastAsia="en-US"/>
    </w:rPr>
  </w:style>
  <w:style w:type="character" w:customStyle="1" w:styleId="FooterChar">
    <w:name w:val="Footer Char"/>
    <w:basedOn w:val="DefaultParagraphFont"/>
    <w:link w:val="Footer"/>
    <w:uiPriority w:val="99"/>
    <w:rsid w:val="00505312"/>
    <w:rPr>
      <w:noProof/>
      <w:lang w:val="en-GB"/>
    </w:rPr>
  </w:style>
  <w:style w:type="character" w:styleId="PageNumber">
    <w:name w:val="page number"/>
    <w:basedOn w:val="DefaultParagraphFont"/>
    <w:uiPriority w:val="99"/>
    <w:semiHidden/>
    <w:unhideWhenUsed/>
    <w:rsid w:val="00505312"/>
  </w:style>
  <w:style w:type="paragraph" w:styleId="BalloonText">
    <w:name w:val="Balloon Text"/>
    <w:basedOn w:val="Normal"/>
    <w:link w:val="BalloonTextChar"/>
    <w:uiPriority w:val="99"/>
    <w:semiHidden/>
    <w:unhideWhenUsed/>
    <w:rsid w:val="00D44CF0"/>
    <w:rPr>
      <w:rFonts w:ascii="Segoe UI" w:eastAsiaTheme="minorHAnsi" w:hAnsi="Segoe UI" w:cs="Segoe UI"/>
      <w:noProof/>
      <w:sz w:val="18"/>
      <w:szCs w:val="18"/>
      <w:lang w:eastAsia="en-US"/>
    </w:rPr>
  </w:style>
  <w:style w:type="character" w:customStyle="1" w:styleId="BalloonTextChar">
    <w:name w:val="Balloon Text Char"/>
    <w:basedOn w:val="DefaultParagraphFont"/>
    <w:link w:val="BalloonText"/>
    <w:uiPriority w:val="99"/>
    <w:semiHidden/>
    <w:rsid w:val="00D44CF0"/>
    <w:rPr>
      <w:rFonts w:ascii="Segoe UI" w:hAnsi="Segoe UI" w:cs="Segoe UI"/>
      <w:noProof/>
      <w:sz w:val="18"/>
      <w:szCs w:val="18"/>
      <w:lang w:val="en-GB"/>
    </w:rPr>
  </w:style>
  <w:style w:type="paragraph" w:styleId="NormalWeb">
    <w:name w:val="Normal (Web)"/>
    <w:basedOn w:val="Normal"/>
    <w:uiPriority w:val="99"/>
    <w:semiHidden/>
    <w:unhideWhenUsed/>
    <w:rsid w:val="007C3BA8"/>
    <w:pPr>
      <w:spacing w:before="100" w:beforeAutospacing="1" w:after="100" w:afterAutospacing="1"/>
    </w:pPr>
  </w:style>
  <w:style w:type="paragraph" w:customStyle="1" w:styleId="Default">
    <w:name w:val="Default"/>
    <w:rsid w:val="00091E1B"/>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047189">
      <w:bodyDiv w:val="1"/>
      <w:marLeft w:val="0"/>
      <w:marRight w:val="0"/>
      <w:marTop w:val="0"/>
      <w:marBottom w:val="0"/>
      <w:divBdr>
        <w:top w:val="none" w:sz="0" w:space="0" w:color="auto"/>
        <w:left w:val="none" w:sz="0" w:space="0" w:color="auto"/>
        <w:bottom w:val="none" w:sz="0" w:space="0" w:color="auto"/>
        <w:right w:val="none" w:sz="0" w:space="0" w:color="auto"/>
      </w:divBdr>
    </w:div>
    <w:div w:id="890918035">
      <w:bodyDiv w:val="1"/>
      <w:marLeft w:val="0"/>
      <w:marRight w:val="0"/>
      <w:marTop w:val="0"/>
      <w:marBottom w:val="0"/>
      <w:divBdr>
        <w:top w:val="none" w:sz="0" w:space="0" w:color="auto"/>
        <w:left w:val="none" w:sz="0" w:space="0" w:color="auto"/>
        <w:bottom w:val="none" w:sz="0" w:space="0" w:color="auto"/>
        <w:right w:val="none" w:sz="0" w:space="0" w:color="auto"/>
      </w:divBdr>
    </w:div>
    <w:div w:id="1431002564">
      <w:bodyDiv w:val="1"/>
      <w:marLeft w:val="0"/>
      <w:marRight w:val="0"/>
      <w:marTop w:val="0"/>
      <w:marBottom w:val="0"/>
      <w:divBdr>
        <w:top w:val="none" w:sz="0" w:space="0" w:color="auto"/>
        <w:left w:val="none" w:sz="0" w:space="0" w:color="auto"/>
        <w:bottom w:val="none" w:sz="0" w:space="0" w:color="auto"/>
        <w:right w:val="none" w:sz="0" w:space="0" w:color="auto"/>
      </w:divBdr>
    </w:div>
    <w:div w:id="1702240985">
      <w:bodyDiv w:val="1"/>
      <w:marLeft w:val="0"/>
      <w:marRight w:val="0"/>
      <w:marTop w:val="0"/>
      <w:marBottom w:val="0"/>
      <w:divBdr>
        <w:top w:val="none" w:sz="0" w:space="0" w:color="auto"/>
        <w:left w:val="none" w:sz="0" w:space="0" w:color="auto"/>
        <w:bottom w:val="none" w:sz="0" w:space="0" w:color="auto"/>
        <w:right w:val="none" w:sz="0" w:space="0" w:color="auto"/>
      </w:divBdr>
      <w:divsChild>
        <w:div w:id="932082885">
          <w:marLeft w:val="0"/>
          <w:marRight w:val="0"/>
          <w:marTop w:val="0"/>
          <w:marBottom w:val="0"/>
          <w:divBdr>
            <w:top w:val="none" w:sz="0" w:space="0" w:color="auto"/>
            <w:left w:val="none" w:sz="0" w:space="0" w:color="auto"/>
            <w:bottom w:val="none" w:sz="0" w:space="0" w:color="auto"/>
            <w:right w:val="none" w:sz="0" w:space="0" w:color="auto"/>
          </w:divBdr>
          <w:divsChild>
            <w:div w:id="668605133">
              <w:marLeft w:val="0"/>
              <w:marRight w:val="0"/>
              <w:marTop w:val="0"/>
              <w:marBottom w:val="0"/>
              <w:divBdr>
                <w:top w:val="none" w:sz="0" w:space="0" w:color="auto"/>
                <w:left w:val="none" w:sz="0" w:space="0" w:color="auto"/>
                <w:bottom w:val="none" w:sz="0" w:space="0" w:color="auto"/>
                <w:right w:val="none" w:sz="0" w:space="0" w:color="auto"/>
              </w:divBdr>
              <w:divsChild>
                <w:div w:id="18817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4401">
      <w:bodyDiv w:val="1"/>
      <w:marLeft w:val="0"/>
      <w:marRight w:val="0"/>
      <w:marTop w:val="0"/>
      <w:marBottom w:val="0"/>
      <w:divBdr>
        <w:top w:val="none" w:sz="0" w:space="0" w:color="auto"/>
        <w:left w:val="none" w:sz="0" w:space="0" w:color="auto"/>
        <w:bottom w:val="none" w:sz="0" w:space="0" w:color="auto"/>
        <w:right w:val="none" w:sz="0" w:space="0" w:color="auto"/>
      </w:divBdr>
      <w:divsChild>
        <w:div w:id="1701197797">
          <w:marLeft w:val="0"/>
          <w:marRight w:val="0"/>
          <w:marTop w:val="0"/>
          <w:marBottom w:val="0"/>
          <w:divBdr>
            <w:top w:val="none" w:sz="0" w:space="0" w:color="auto"/>
            <w:left w:val="none" w:sz="0" w:space="0" w:color="auto"/>
            <w:bottom w:val="none" w:sz="0" w:space="0" w:color="auto"/>
            <w:right w:val="none" w:sz="0" w:space="0" w:color="auto"/>
          </w:divBdr>
          <w:divsChild>
            <w:div w:id="684596532">
              <w:marLeft w:val="0"/>
              <w:marRight w:val="0"/>
              <w:marTop w:val="0"/>
              <w:marBottom w:val="0"/>
              <w:divBdr>
                <w:top w:val="none" w:sz="0" w:space="0" w:color="auto"/>
                <w:left w:val="none" w:sz="0" w:space="0" w:color="auto"/>
                <w:bottom w:val="none" w:sz="0" w:space="0" w:color="auto"/>
                <w:right w:val="none" w:sz="0" w:space="0" w:color="auto"/>
              </w:divBdr>
              <w:divsChild>
                <w:div w:id="246504295">
                  <w:marLeft w:val="0"/>
                  <w:marRight w:val="0"/>
                  <w:marTop w:val="0"/>
                  <w:marBottom w:val="0"/>
                  <w:divBdr>
                    <w:top w:val="none" w:sz="0" w:space="0" w:color="auto"/>
                    <w:left w:val="none" w:sz="0" w:space="0" w:color="auto"/>
                    <w:bottom w:val="none" w:sz="0" w:space="0" w:color="auto"/>
                    <w:right w:val="none" w:sz="0" w:space="0" w:color="auto"/>
                  </w:divBdr>
                  <w:divsChild>
                    <w:div w:id="10027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23364">
      <w:bodyDiv w:val="1"/>
      <w:marLeft w:val="0"/>
      <w:marRight w:val="0"/>
      <w:marTop w:val="0"/>
      <w:marBottom w:val="0"/>
      <w:divBdr>
        <w:top w:val="none" w:sz="0" w:space="0" w:color="auto"/>
        <w:left w:val="none" w:sz="0" w:space="0" w:color="auto"/>
        <w:bottom w:val="none" w:sz="0" w:space="0" w:color="auto"/>
        <w:right w:val="none" w:sz="0" w:space="0" w:color="auto"/>
      </w:divBdr>
    </w:div>
    <w:div w:id="1993293549">
      <w:bodyDiv w:val="1"/>
      <w:marLeft w:val="0"/>
      <w:marRight w:val="0"/>
      <w:marTop w:val="0"/>
      <w:marBottom w:val="0"/>
      <w:divBdr>
        <w:top w:val="none" w:sz="0" w:space="0" w:color="auto"/>
        <w:left w:val="none" w:sz="0" w:space="0" w:color="auto"/>
        <w:bottom w:val="none" w:sz="0" w:space="0" w:color="auto"/>
        <w:right w:val="none" w:sz="0" w:space="0" w:color="auto"/>
      </w:divBdr>
      <w:divsChild>
        <w:div w:id="1568177471">
          <w:marLeft w:val="0"/>
          <w:marRight w:val="0"/>
          <w:marTop w:val="0"/>
          <w:marBottom w:val="0"/>
          <w:divBdr>
            <w:top w:val="none" w:sz="0" w:space="0" w:color="auto"/>
            <w:left w:val="none" w:sz="0" w:space="0" w:color="auto"/>
            <w:bottom w:val="none" w:sz="0" w:space="0" w:color="auto"/>
            <w:right w:val="none" w:sz="0" w:space="0" w:color="auto"/>
          </w:divBdr>
          <w:divsChild>
            <w:div w:id="1540823231">
              <w:marLeft w:val="0"/>
              <w:marRight w:val="0"/>
              <w:marTop w:val="0"/>
              <w:marBottom w:val="0"/>
              <w:divBdr>
                <w:top w:val="none" w:sz="0" w:space="0" w:color="auto"/>
                <w:left w:val="none" w:sz="0" w:space="0" w:color="auto"/>
                <w:bottom w:val="none" w:sz="0" w:space="0" w:color="auto"/>
                <w:right w:val="none" w:sz="0" w:space="0" w:color="auto"/>
              </w:divBdr>
              <w:divsChild>
                <w:div w:id="1113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4685</Words>
  <Characters>26705</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Fairford NP Basic Conditions Statement</vt:lpstr>
    </vt:vector>
  </TitlesOfParts>
  <Manager/>
  <Company>ONeill Homer Ltd</Company>
  <LinksUpToDate>false</LinksUpToDate>
  <CharactersWithSpaces>31328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Fairford NP Basic Conditions Statement</dc:title>
  <dc:subject/>
  <dc:creator>Neil Homer</dc:creator>
  <cp:keywords/>
  <dc:description/>
  <cp:lastModifiedBy>Paul Fleming</cp:lastModifiedBy>
  <cp:revision>2</cp:revision>
  <cp:lastPrinted>2022-05-16T13:38:00Z</cp:lastPrinted>
  <dcterms:created xsi:type="dcterms:W3CDTF">2022-08-30T12:45:00Z</dcterms:created>
  <dcterms:modified xsi:type="dcterms:W3CDTF">2022-08-30T12:45:00Z</dcterms:modified>
  <cp:category/>
</cp:coreProperties>
</file>